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5E00D" w14:textId="09374C32" w:rsidR="00655CDD" w:rsidRPr="003D739A" w:rsidRDefault="00435FB6">
      <w:pPr>
        <w:rPr>
          <w:b/>
        </w:rPr>
      </w:pPr>
      <w:r w:rsidRPr="003D739A">
        <w:rPr>
          <w:b/>
          <w:noProof/>
        </w:rPr>
        <w:drawing>
          <wp:inline distT="0" distB="0" distL="0" distR="0" wp14:anchorId="3BF374FA" wp14:editId="6FBBB82E">
            <wp:extent cx="6858000" cy="89031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903142"/>
                    </a:xfrm>
                    <a:prstGeom prst="rect">
                      <a:avLst/>
                    </a:prstGeom>
                    <a:noFill/>
                    <a:ln>
                      <a:noFill/>
                    </a:ln>
                    <a:effectLst>
                      <a:softEdge rad="127000"/>
                    </a:effectLst>
                  </pic:spPr>
                </pic:pic>
              </a:graphicData>
            </a:graphic>
          </wp:inline>
        </w:drawing>
      </w:r>
    </w:p>
    <w:p w14:paraId="08278CB3" w14:textId="77777777" w:rsidR="00E455F7" w:rsidRPr="00D64B33" w:rsidRDefault="00E455F7" w:rsidP="00E455F7">
      <w:pPr>
        <w:jc w:val="center"/>
        <w:rPr>
          <w:b/>
          <w:sz w:val="28"/>
          <w:szCs w:val="28"/>
        </w:rPr>
      </w:pPr>
      <w:r w:rsidRPr="00D64B33">
        <w:rPr>
          <w:b/>
          <w:sz w:val="28"/>
          <w:szCs w:val="28"/>
        </w:rPr>
        <w:lastRenderedPageBreak/>
        <w:t>Social Studies Standards for the Next Generation</w:t>
      </w:r>
    </w:p>
    <w:p w14:paraId="704D6905" w14:textId="77777777" w:rsidR="00E455F7" w:rsidRPr="00D64B33" w:rsidRDefault="00E455F7" w:rsidP="00E455F7">
      <w:pPr>
        <w:jc w:val="both"/>
        <w:rPr>
          <w:b/>
          <w:sz w:val="24"/>
          <w:szCs w:val="24"/>
          <w:u w:val="single"/>
        </w:rPr>
      </w:pPr>
      <w:r w:rsidRPr="00D64B33">
        <w:rPr>
          <w:b/>
          <w:sz w:val="24"/>
          <w:szCs w:val="24"/>
          <w:u w:val="single"/>
        </w:rPr>
        <w:t>Introduction</w:t>
      </w:r>
    </w:p>
    <w:p w14:paraId="64C2D548" w14:textId="77777777" w:rsidR="00E455F7" w:rsidRPr="00D64B33" w:rsidRDefault="00E455F7" w:rsidP="00E455F7">
      <w:pPr>
        <w:jc w:val="both"/>
        <w:rPr>
          <w:b/>
          <w:sz w:val="24"/>
          <w:szCs w:val="24"/>
        </w:rPr>
      </w:pPr>
      <w:r w:rsidRPr="00D64B33">
        <w:rPr>
          <w:b/>
          <w:sz w:val="24"/>
          <w:szCs w:val="24"/>
        </w:rPr>
        <w:t>As young learners of the 21</w:t>
      </w:r>
      <w:r w:rsidRPr="00D64B33">
        <w:rPr>
          <w:b/>
          <w:sz w:val="24"/>
          <w:szCs w:val="24"/>
          <w:vertAlign w:val="superscript"/>
        </w:rPr>
        <w:t>st</w:t>
      </w:r>
      <w:r w:rsidRPr="00D64B33">
        <w:rPr>
          <w:b/>
          <w:sz w:val="24"/>
          <w:szCs w:val="24"/>
        </w:rPr>
        <w:t xml:space="preserve"> century engage in the integrated study of social studies, it is critical that they are equipped with the dexterity of mind to question, evaluate and communicate what is necessary to become active, productive and engaged citizens in a culturally diverse, democratic society.  Kentucky’s Social Studies Standards for the Next Generation </w:t>
      </w:r>
      <w:r>
        <w:rPr>
          <w:b/>
          <w:sz w:val="24"/>
          <w:szCs w:val="24"/>
        </w:rPr>
        <w:t>e</w:t>
      </w:r>
      <w:r w:rsidRPr="00D64B33">
        <w:rPr>
          <w:b/>
          <w:sz w:val="24"/>
          <w:szCs w:val="24"/>
        </w:rPr>
        <w:t>nable</w:t>
      </w:r>
      <w:r>
        <w:rPr>
          <w:b/>
          <w:sz w:val="24"/>
          <w:szCs w:val="24"/>
        </w:rPr>
        <w:t>s</w:t>
      </w:r>
      <w:r w:rsidRPr="00D64B33">
        <w:rPr>
          <w:b/>
          <w:sz w:val="24"/>
          <w:szCs w:val="24"/>
        </w:rPr>
        <w:t xml:space="preserve"> educators to design curriculum that enhances students’ content knowledge, while building critical thinking skills.  These standards empower 21</w:t>
      </w:r>
      <w:r w:rsidRPr="00D64B33">
        <w:rPr>
          <w:b/>
          <w:sz w:val="24"/>
          <w:szCs w:val="24"/>
          <w:vertAlign w:val="superscript"/>
        </w:rPr>
        <w:t>st</w:t>
      </w:r>
      <w:r w:rsidRPr="00D64B33">
        <w:rPr>
          <w:b/>
          <w:sz w:val="24"/>
          <w:szCs w:val="24"/>
        </w:rPr>
        <w:t xml:space="preserve"> century learners to move beyond the acquisition of isolated facts, while equipping them with the dispositions necessary to become stewards of democracy as citizens in an interdependent world.</w:t>
      </w:r>
    </w:p>
    <w:p w14:paraId="217D1DB9" w14:textId="77777777" w:rsidR="00E455F7" w:rsidRPr="00D64B33" w:rsidRDefault="00E455F7" w:rsidP="00E455F7">
      <w:pPr>
        <w:jc w:val="both"/>
        <w:rPr>
          <w:b/>
          <w:sz w:val="24"/>
          <w:szCs w:val="24"/>
          <w:u w:val="single"/>
        </w:rPr>
      </w:pPr>
      <w:r w:rsidRPr="00D64B33">
        <w:rPr>
          <w:b/>
          <w:sz w:val="24"/>
          <w:szCs w:val="24"/>
          <w:u w:val="single"/>
        </w:rPr>
        <w:t>Disciplinary Core Concepts</w:t>
      </w:r>
    </w:p>
    <w:p w14:paraId="57EA11A1" w14:textId="77777777" w:rsidR="00E455F7" w:rsidRPr="00D64B33" w:rsidRDefault="00E455F7" w:rsidP="00E455F7">
      <w:pPr>
        <w:jc w:val="both"/>
        <w:rPr>
          <w:b/>
          <w:sz w:val="24"/>
          <w:szCs w:val="24"/>
        </w:rPr>
      </w:pPr>
      <w:r w:rsidRPr="00D64B33">
        <w:rPr>
          <w:b/>
          <w:bCs/>
          <w:sz w:val="24"/>
          <w:szCs w:val="24"/>
        </w:rPr>
        <w:t xml:space="preserve">Kentucky’s Social Studies Standards for the Next Generation </w:t>
      </w:r>
      <w:r w:rsidRPr="00D01A20">
        <w:rPr>
          <w:b/>
          <w:bCs/>
          <w:sz w:val="24"/>
          <w:szCs w:val="24"/>
        </w:rPr>
        <w:t>answer</w:t>
      </w:r>
      <w:r w:rsidRPr="00D64B33">
        <w:rPr>
          <w:b/>
          <w:bCs/>
          <w:sz w:val="24"/>
          <w:szCs w:val="24"/>
        </w:rPr>
        <w:t xml:space="preserve"> the demand </w:t>
      </w:r>
      <w:r>
        <w:rPr>
          <w:b/>
          <w:bCs/>
          <w:sz w:val="24"/>
          <w:szCs w:val="24"/>
        </w:rPr>
        <w:t>from</w:t>
      </w:r>
      <w:r w:rsidRPr="00D64B33">
        <w:rPr>
          <w:b/>
          <w:bCs/>
          <w:sz w:val="24"/>
          <w:szCs w:val="24"/>
        </w:rPr>
        <w:t xml:space="preserve"> educators to reimagine </w:t>
      </w:r>
      <w:r>
        <w:rPr>
          <w:b/>
          <w:bCs/>
          <w:sz w:val="24"/>
          <w:szCs w:val="24"/>
        </w:rPr>
        <w:t>how students learn and the desired or anticipated outcome of that learning.</w:t>
      </w:r>
      <w:r w:rsidRPr="00D64B33">
        <w:rPr>
          <w:b/>
          <w:bCs/>
          <w:sz w:val="24"/>
          <w:szCs w:val="24"/>
        </w:rPr>
        <w:t xml:space="preserve">  These standards have identified Disciplinary Core Concepts (DCCs), derived from the </w:t>
      </w:r>
      <w:r w:rsidRPr="00D64B33">
        <w:rPr>
          <w:b/>
          <w:bCs/>
          <w:i/>
          <w:iCs/>
          <w:sz w:val="24"/>
          <w:szCs w:val="24"/>
        </w:rPr>
        <w:t xml:space="preserve">C3 Framework, Global Competence Matrix </w:t>
      </w:r>
      <w:r w:rsidRPr="00D64B33">
        <w:rPr>
          <w:b/>
          <w:bCs/>
          <w:sz w:val="24"/>
          <w:szCs w:val="24"/>
        </w:rPr>
        <w:t xml:space="preserve">and the </w:t>
      </w:r>
      <w:r w:rsidRPr="00D64B33">
        <w:rPr>
          <w:b/>
          <w:bCs/>
          <w:i/>
          <w:iCs/>
          <w:sz w:val="24"/>
          <w:szCs w:val="24"/>
        </w:rPr>
        <w:t>Partnership for 21</w:t>
      </w:r>
      <w:r w:rsidRPr="00D64B33">
        <w:rPr>
          <w:b/>
          <w:bCs/>
          <w:i/>
          <w:iCs/>
          <w:sz w:val="24"/>
          <w:szCs w:val="24"/>
          <w:vertAlign w:val="superscript"/>
        </w:rPr>
        <w:t>st</w:t>
      </w:r>
      <w:r w:rsidRPr="00D64B33">
        <w:rPr>
          <w:b/>
          <w:bCs/>
          <w:i/>
          <w:iCs/>
          <w:sz w:val="24"/>
          <w:szCs w:val="24"/>
        </w:rPr>
        <w:t xml:space="preserve"> Century Skills, </w:t>
      </w:r>
      <w:r w:rsidRPr="00D64B33">
        <w:rPr>
          <w:b/>
          <w:bCs/>
          <w:sz w:val="24"/>
          <w:szCs w:val="24"/>
        </w:rPr>
        <w:t xml:space="preserve">as the </w:t>
      </w:r>
      <w:r>
        <w:rPr>
          <w:b/>
          <w:bCs/>
          <w:sz w:val="24"/>
          <w:szCs w:val="24"/>
        </w:rPr>
        <w:t>approaches social scientists take when engaging in disciplinary thinking</w:t>
      </w:r>
      <w:r w:rsidRPr="00D64B33">
        <w:rPr>
          <w:b/>
          <w:bCs/>
          <w:sz w:val="24"/>
          <w:szCs w:val="24"/>
        </w:rPr>
        <w:t xml:space="preserve">.  Kentucky’s Social Studies Standards for the Next Generation use the DCCs to define the content of the social studies discipline as the development of: Civic Mindedness (CM), Economic Decision Making (EDM), Geographic Reasoning (GR) and Historical Thinking (HT).  </w:t>
      </w:r>
    </w:p>
    <w:p w14:paraId="49B33C02" w14:textId="77777777" w:rsidR="00E455F7" w:rsidRPr="00D64B33" w:rsidRDefault="00E455F7" w:rsidP="00E455F7">
      <w:pPr>
        <w:jc w:val="both"/>
        <w:rPr>
          <w:b/>
          <w:sz w:val="24"/>
          <w:szCs w:val="24"/>
          <w:u w:val="single"/>
        </w:rPr>
      </w:pPr>
      <w:r w:rsidRPr="00D64B33">
        <w:rPr>
          <w:b/>
          <w:sz w:val="24"/>
          <w:szCs w:val="24"/>
          <w:u w:val="single"/>
        </w:rPr>
        <w:t xml:space="preserve">Inquiry Cycle </w:t>
      </w:r>
    </w:p>
    <w:p w14:paraId="7C11EF7D" w14:textId="77777777" w:rsidR="00E455F7" w:rsidRPr="00D64B33" w:rsidRDefault="00E455F7" w:rsidP="00E455F7">
      <w:pPr>
        <w:jc w:val="both"/>
        <w:rPr>
          <w:b/>
          <w:sz w:val="24"/>
          <w:szCs w:val="24"/>
        </w:rPr>
      </w:pPr>
      <w:r w:rsidRPr="00D64B33">
        <w:rPr>
          <w:b/>
          <w:sz w:val="24"/>
          <w:szCs w:val="24"/>
        </w:rPr>
        <w:t>Kentucky’s Social Studies Standards for the Next Generation builds a paradigm of teaching and learning that asks learners to be meaningfully engaged in the Practices in the Inquiry Cycle:  Questioning, Evaluating and Communicating, while accessing and developing Disciplinary Core Concepts.  The components of the Practices in the Inquiry Cycle frame the Disciplinary Core Concepts to construct opportunities to critically think about and collaborate on fundamental aspects of what it means to</w:t>
      </w:r>
      <w:r>
        <w:rPr>
          <w:b/>
          <w:sz w:val="24"/>
          <w:szCs w:val="24"/>
        </w:rPr>
        <w:t xml:space="preserve"> think like a social scientist</w:t>
      </w:r>
      <w:r w:rsidRPr="00D64B33">
        <w:rPr>
          <w:b/>
          <w:sz w:val="24"/>
          <w:szCs w:val="24"/>
        </w:rPr>
        <w:t>.  The outcomes from such rich and meaningful learning experiences will better prepare future citizens to communicate and creatively resolve the problems of our world</w:t>
      </w:r>
      <w:r>
        <w:rPr>
          <w:b/>
          <w:sz w:val="24"/>
          <w:szCs w:val="24"/>
        </w:rPr>
        <w:t xml:space="preserve"> through the combined lenses of civics, economics, geography and history.</w:t>
      </w:r>
      <w:r w:rsidRPr="00D64B33">
        <w:rPr>
          <w:b/>
          <w:sz w:val="24"/>
          <w:szCs w:val="24"/>
        </w:rPr>
        <w:t xml:space="preserve"> </w:t>
      </w:r>
    </w:p>
    <w:p w14:paraId="571D9BA6" w14:textId="77777777" w:rsidR="00E455F7" w:rsidRPr="00D64B33" w:rsidRDefault="00E455F7" w:rsidP="00E455F7">
      <w:pPr>
        <w:jc w:val="both"/>
        <w:rPr>
          <w:b/>
          <w:sz w:val="24"/>
          <w:szCs w:val="24"/>
          <w:u w:val="single"/>
        </w:rPr>
      </w:pPr>
      <w:r w:rsidRPr="00D64B33">
        <w:rPr>
          <w:b/>
          <w:sz w:val="24"/>
          <w:szCs w:val="24"/>
          <w:u w:val="single"/>
        </w:rPr>
        <w:t>Crosscutting Threads</w:t>
      </w:r>
    </w:p>
    <w:p w14:paraId="25E91848" w14:textId="77777777" w:rsidR="00E455F7" w:rsidRPr="00D64B33" w:rsidRDefault="00E455F7" w:rsidP="00E455F7">
      <w:pPr>
        <w:jc w:val="both"/>
        <w:rPr>
          <w:b/>
          <w:sz w:val="24"/>
          <w:szCs w:val="24"/>
        </w:rPr>
      </w:pPr>
      <w:r w:rsidRPr="00D64B33">
        <w:rPr>
          <w:b/>
          <w:bCs/>
          <w:sz w:val="24"/>
          <w:szCs w:val="24"/>
        </w:rPr>
        <w:t>It is the responsibility of social studies educators to support the development of active citizens who participate productively in the world around them.  It is essential that all Kentucky students are globally-prepared and ready to support communities and companies with citizens and workers who understand how to cooperate and compete in an increasingly global economy. Kentucky’s Social Studies Standards for the Next Generation attempts to meet these needs by infusing the following crosscutting threads into both the Practices in the Inquiry Cycle and the Disciplinary Core Concepts:  Global Competencies, 21</w:t>
      </w:r>
      <w:r w:rsidRPr="00D64B33">
        <w:rPr>
          <w:b/>
          <w:bCs/>
          <w:sz w:val="24"/>
          <w:szCs w:val="24"/>
          <w:vertAlign w:val="superscript"/>
        </w:rPr>
        <w:t>st</w:t>
      </w:r>
      <w:r>
        <w:rPr>
          <w:b/>
          <w:bCs/>
          <w:sz w:val="24"/>
          <w:szCs w:val="24"/>
        </w:rPr>
        <w:t xml:space="preserve"> Century Skills and Kentucky Studies.</w:t>
      </w:r>
      <w:r w:rsidRPr="00D64B33">
        <w:rPr>
          <w:b/>
          <w:bCs/>
          <w:sz w:val="24"/>
          <w:szCs w:val="24"/>
        </w:rPr>
        <w:t xml:space="preserve"> </w:t>
      </w:r>
    </w:p>
    <w:p w14:paraId="5C17C3F4" w14:textId="61E156AF" w:rsidR="00E05CEA" w:rsidRPr="003D739A" w:rsidRDefault="00E05CEA">
      <w:pPr>
        <w:rPr>
          <w:b/>
        </w:rPr>
      </w:pPr>
    </w:p>
    <w:sdt>
      <w:sdtPr>
        <w:id w:val="-1065015583"/>
        <w:docPartObj>
          <w:docPartGallery w:val="Cover Pages"/>
          <w:docPartUnique/>
        </w:docPartObj>
      </w:sdtPr>
      <w:sdtEndPr>
        <w:rPr>
          <w:noProof/>
        </w:rPr>
      </w:sdtEndPr>
      <w:sdtContent>
        <w:p w14:paraId="5A87505A" w14:textId="48358B65" w:rsidR="005E146A" w:rsidRDefault="006F5AD8" w:rsidP="005E146A">
          <w:r>
            <w:rPr>
              <w:noProof/>
              <w:color w:val="000000"/>
            </w:rPr>
            <mc:AlternateContent>
              <mc:Choice Requires="wps">
                <w:drawing>
                  <wp:anchor distT="0" distB="0" distL="114300" distR="114300" simplePos="0" relativeHeight="251651584" behindDoc="0" locked="0" layoutInCell="1" allowOverlap="1" wp14:anchorId="09045D8E" wp14:editId="18F33744">
                    <wp:simplePos x="0" y="0"/>
                    <wp:positionH relativeFrom="column">
                      <wp:posOffset>2138680</wp:posOffset>
                    </wp:positionH>
                    <wp:positionV relativeFrom="paragraph">
                      <wp:posOffset>227965</wp:posOffset>
                    </wp:positionV>
                    <wp:extent cx="4215130" cy="8383979"/>
                    <wp:effectExtent l="0" t="0" r="13970" b="17145"/>
                    <wp:wrapNone/>
                    <wp:docPr id="12" name="Text Box 12"/>
                    <wp:cNvGraphicFramePr/>
                    <a:graphic xmlns:a="http://schemas.openxmlformats.org/drawingml/2006/main">
                      <a:graphicData uri="http://schemas.microsoft.com/office/word/2010/wordprocessingShape">
                        <wps:wsp>
                          <wps:cNvSpPr txBox="1"/>
                          <wps:spPr>
                            <a:xfrm>
                              <a:off x="0" y="0"/>
                              <a:ext cx="4215130" cy="83839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6AEDC7" w14:textId="77777777" w:rsidR="004E5B5D" w:rsidRDefault="004E5B5D" w:rsidP="005E146A">
                                <w:pPr>
                                  <w:spacing w:after="0" w:line="360" w:lineRule="auto"/>
                                  <w:contextualSpacing/>
                                  <w:rPr>
                                    <w:rFonts w:ascii="Arial" w:hAnsi="Arial" w:cs="Arial"/>
                                    <w:sz w:val="24"/>
                                    <w:szCs w:val="24"/>
                                  </w:rPr>
                                </w:pPr>
                              </w:p>
                              <w:p w14:paraId="3E30CAAD" w14:textId="77777777" w:rsidR="004E5B5D" w:rsidRDefault="004E5B5D" w:rsidP="006A7F63">
                                <w:pPr>
                                  <w:spacing w:after="0" w:line="240" w:lineRule="auto"/>
                                  <w:contextualSpacing/>
                                  <w:rPr>
                                    <w:rFonts w:ascii="Arial" w:hAnsi="Arial" w:cs="Arial"/>
                                    <w:sz w:val="24"/>
                                    <w:szCs w:val="24"/>
                                  </w:rPr>
                                </w:pPr>
                                <w:r w:rsidRPr="00141971">
                                  <w:rPr>
                                    <w:rFonts w:ascii="Arial" w:hAnsi="Arial" w:cs="Arial"/>
                                    <w:sz w:val="24"/>
                                    <w:szCs w:val="24"/>
                                  </w:rPr>
                                  <w:t>Acknowledgments</w:t>
                                </w:r>
                              </w:p>
                              <w:p w14:paraId="3FD7FF69" w14:textId="77777777" w:rsidR="004E5B5D" w:rsidRPr="00141971" w:rsidRDefault="004E5B5D" w:rsidP="006A7F63">
                                <w:pPr>
                                  <w:spacing w:after="0" w:line="240" w:lineRule="auto"/>
                                  <w:contextualSpacing/>
                                  <w:rPr>
                                    <w:rFonts w:ascii="Arial" w:hAnsi="Arial" w:cs="Arial"/>
                                    <w:sz w:val="24"/>
                                    <w:szCs w:val="24"/>
                                  </w:rPr>
                                </w:pPr>
                              </w:p>
                              <w:p w14:paraId="70DC3173" w14:textId="77777777" w:rsidR="004E5B5D" w:rsidRDefault="004E5B5D" w:rsidP="006A7F63">
                                <w:pPr>
                                  <w:spacing w:after="0" w:line="240" w:lineRule="auto"/>
                                  <w:contextualSpacing/>
                                  <w:rPr>
                                    <w:rFonts w:ascii="Arial" w:hAnsi="Arial" w:cs="Arial"/>
                                    <w:sz w:val="24"/>
                                    <w:szCs w:val="24"/>
                                  </w:rPr>
                                </w:pPr>
                                <w:r w:rsidRPr="00141971">
                                  <w:rPr>
                                    <w:rFonts w:ascii="Arial" w:hAnsi="Arial" w:cs="Arial"/>
                                    <w:sz w:val="24"/>
                                    <w:szCs w:val="24"/>
                                  </w:rPr>
                                  <w:t>Introduction</w:t>
                                </w:r>
                              </w:p>
                              <w:p w14:paraId="5C6E23DA" w14:textId="77777777" w:rsidR="004E5B5D" w:rsidRPr="00141971" w:rsidRDefault="004E5B5D" w:rsidP="006A7F63">
                                <w:pPr>
                                  <w:spacing w:after="0" w:line="240" w:lineRule="auto"/>
                                  <w:contextualSpacing/>
                                  <w:rPr>
                                    <w:rFonts w:ascii="Arial" w:hAnsi="Arial" w:cs="Arial"/>
                                    <w:sz w:val="24"/>
                                    <w:szCs w:val="24"/>
                                  </w:rPr>
                                </w:pPr>
                              </w:p>
                              <w:p w14:paraId="2E38D458"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Vision Statement</w:t>
                                </w:r>
                              </w:p>
                              <w:p w14:paraId="55370EA2" w14:textId="77777777" w:rsidR="004E5B5D" w:rsidRPr="00141971" w:rsidRDefault="004E5B5D" w:rsidP="005E146A">
                                <w:pPr>
                                  <w:spacing w:after="0" w:line="240" w:lineRule="auto"/>
                                  <w:contextualSpacing/>
                                  <w:rPr>
                                    <w:rFonts w:ascii="Arial" w:hAnsi="Arial" w:cs="Arial"/>
                                    <w:sz w:val="24"/>
                                    <w:szCs w:val="24"/>
                                  </w:rPr>
                                </w:pPr>
                              </w:p>
                              <w:p w14:paraId="3C392E73" w14:textId="706D8399" w:rsidR="004E5B5D" w:rsidRPr="00141971" w:rsidRDefault="004E5B5D" w:rsidP="005E146A">
                                <w:pPr>
                                  <w:spacing w:after="0" w:line="240" w:lineRule="auto"/>
                                  <w:contextualSpacing/>
                                  <w:rPr>
                                    <w:rFonts w:ascii="Arial" w:hAnsi="Arial" w:cs="Arial"/>
                                    <w:sz w:val="24"/>
                                    <w:szCs w:val="24"/>
                                  </w:rPr>
                                </w:pPr>
                                <w:r>
                                  <w:rPr>
                                    <w:rFonts w:ascii="Arial" w:hAnsi="Arial" w:cs="Arial"/>
                                    <w:sz w:val="24"/>
                                    <w:szCs w:val="24"/>
                                  </w:rPr>
                                  <w:t>Considerations for Curriculum Development Rationale</w:t>
                                </w:r>
                              </w:p>
                              <w:p w14:paraId="78B7C432" w14:textId="77777777" w:rsidR="004E5B5D" w:rsidRPr="00141971" w:rsidRDefault="004E5B5D" w:rsidP="005E146A">
                                <w:pPr>
                                  <w:spacing w:after="0" w:line="240" w:lineRule="auto"/>
                                  <w:contextualSpacing/>
                                  <w:rPr>
                                    <w:rFonts w:ascii="Arial" w:hAnsi="Arial" w:cs="Arial"/>
                                    <w:sz w:val="24"/>
                                    <w:szCs w:val="24"/>
                                  </w:rPr>
                                </w:pPr>
                              </w:p>
                              <w:p w14:paraId="3CEEAAE0"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Kindergarten – MY World</w:t>
                                </w:r>
                              </w:p>
                              <w:p w14:paraId="2B1E1ED4" w14:textId="77777777" w:rsidR="004E5B5D" w:rsidRPr="00141971" w:rsidRDefault="004E5B5D" w:rsidP="005E146A">
                                <w:pPr>
                                  <w:spacing w:after="0" w:line="240" w:lineRule="auto"/>
                                  <w:contextualSpacing/>
                                  <w:rPr>
                                    <w:rFonts w:ascii="Arial" w:hAnsi="Arial" w:cs="Arial"/>
                                    <w:sz w:val="24"/>
                                    <w:szCs w:val="24"/>
                                  </w:rPr>
                                </w:pPr>
                              </w:p>
                              <w:p w14:paraId="3D91817C"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First Grade – Considering MY World</w:t>
                                </w:r>
                              </w:p>
                              <w:p w14:paraId="12213D0E" w14:textId="77777777" w:rsidR="004E5B5D" w:rsidRPr="00141971" w:rsidRDefault="004E5B5D" w:rsidP="005E146A">
                                <w:pPr>
                                  <w:spacing w:after="0" w:line="240" w:lineRule="auto"/>
                                  <w:contextualSpacing/>
                                  <w:rPr>
                                    <w:rFonts w:ascii="Arial" w:hAnsi="Arial" w:cs="Arial"/>
                                    <w:sz w:val="24"/>
                                    <w:szCs w:val="24"/>
                                  </w:rPr>
                                </w:pPr>
                              </w:p>
                              <w:p w14:paraId="202FEEBF"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Second Grade – Explaining and Describing MY World</w:t>
                                </w:r>
                              </w:p>
                              <w:p w14:paraId="69E6D2C0" w14:textId="77777777" w:rsidR="004E5B5D" w:rsidRPr="00141971" w:rsidRDefault="004E5B5D" w:rsidP="005E146A">
                                <w:pPr>
                                  <w:spacing w:after="0" w:line="240" w:lineRule="auto"/>
                                  <w:contextualSpacing/>
                                  <w:rPr>
                                    <w:rFonts w:ascii="Arial" w:hAnsi="Arial" w:cs="Arial"/>
                                    <w:sz w:val="24"/>
                                    <w:szCs w:val="24"/>
                                  </w:rPr>
                                </w:pPr>
                              </w:p>
                              <w:p w14:paraId="573006E3"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Third Grade – Working Together</w:t>
                                </w:r>
                              </w:p>
                              <w:p w14:paraId="688504F5" w14:textId="77777777" w:rsidR="004E5B5D" w:rsidRPr="00141971" w:rsidRDefault="004E5B5D" w:rsidP="005E146A">
                                <w:pPr>
                                  <w:spacing w:after="0" w:line="240" w:lineRule="auto"/>
                                  <w:contextualSpacing/>
                                  <w:rPr>
                                    <w:rFonts w:ascii="Arial" w:hAnsi="Arial" w:cs="Arial"/>
                                    <w:sz w:val="24"/>
                                    <w:szCs w:val="24"/>
                                  </w:rPr>
                                </w:pPr>
                              </w:p>
                              <w:p w14:paraId="521C2AAE"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Fourth Grade – Relationships</w:t>
                                </w:r>
                              </w:p>
                              <w:p w14:paraId="1D9E42D5" w14:textId="77777777" w:rsidR="004E5B5D" w:rsidRPr="00141971" w:rsidRDefault="004E5B5D" w:rsidP="005E146A">
                                <w:pPr>
                                  <w:spacing w:after="0" w:line="240" w:lineRule="auto"/>
                                  <w:contextualSpacing/>
                                  <w:rPr>
                                    <w:rFonts w:ascii="Arial" w:hAnsi="Arial" w:cs="Arial"/>
                                    <w:sz w:val="24"/>
                                    <w:szCs w:val="24"/>
                                  </w:rPr>
                                </w:pPr>
                              </w:p>
                              <w:p w14:paraId="5B76B540"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Fifth Grade – Change and Impact</w:t>
                                </w:r>
                              </w:p>
                              <w:p w14:paraId="74144A37" w14:textId="77777777" w:rsidR="004E5B5D" w:rsidRPr="00141971" w:rsidRDefault="004E5B5D" w:rsidP="005E146A">
                                <w:pPr>
                                  <w:spacing w:after="0" w:line="240" w:lineRule="auto"/>
                                  <w:contextualSpacing/>
                                  <w:rPr>
                                    <w:rFonts w:ascii="Arial" w:hAnsi="Arial" w:cs="Arial"/>
                                    <w:sz w:val="24"/>
                                    <w:szCs w:val="24"/>
                                  </w:rPr>
                                </w:pPr>
                              </w:p>
                              <w:p w14:paraId="49700462"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Sixth Grade – Making Meaning</w:t>
                                </w:r>
                              </w:p>
                              <w:p w14:paraId="69650CB9" w14:textId="77777777" w:rsidR="004E5B5D" w:rsidRPr="00141971" w:rsidRDefault="004E5B5D" w:rsidP="005E146A">
                                <w:pPr>
                                  <w:spacing w:after="0" w:line="240" w:lineRule="auto"/>
                                  <w:contextualSpacing/>
                                  <w:rPr>
                                    <w:rFonts w:ascii="Arial" w:hAnsi="Arial" w:cs="Arial"/>
                                    <w:sz w:val="24"/>
                                    <w:szCs w:val="24"/>
                                  </w:rPr>
                                </w:pPr>
                              </w:p>
                              <w:p w14:paraId="64A60F57"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Seventh Grade – Cause and Effect</w:t>
                                </w:r>
                              </w:p>
                              <w:p w14:paraId="51A7594A" w14:textId="77777777" w:rsidR="004E5B5D" w:rsidRPr="00141971" w:rsidRDefault="004E5B5D" w:rsidP="005E146A">
                                <w:pPr>
                                  <w:spacing w:after="0" w:line="240" w:lineRule="auto"/>
                                  <w:contextualSpacing/>
                                  <w:rPr>
                                    <w:rFonts w:ascii="Arial" w:hAnsi="Arial" w:cs="Arial"/>
                                    <w:sz w:val="24"/>
                                    <w:szCs w:val="24"/>
                                  </w:rPr>
                                </w:pPr>
                              </w:p>
                              <w:p w14:paraId="1C19602D"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Eighth Grade – Participating in Change</w:t>
                                </w:r>
                              </w:p>
                              <w:p w14:paraId="148B4E3B" w14:textId="77777777" w:rsidR="004E5B5D" w:rsidRPr="00141971" w:rsidRDefault="004E5B5D" w:rsidP="005E146A">
                                <w:pPr>
                                  <w:spacing w:after="0" w:line="240" w:lineRule="auto"/>
                                  <w:contextualSpacing/>
                                  <w:rPr>
                                    <w:rFonts w:ascii="Arial" w:hAnsi="Arial" w:cs="Arial"/>
                                    <w:sz w:val="24"/>
                                    <w:szCs w:val="24"/>
                                  </w:rPr>
                                </w:pPr>
                              </w:p>
                              <w:p w14:paraId="3F44E388" w14:textId="3EE4B191" w:rsidR="004E5B5D" w:rsidRPr="00141971" w:rsidRDefault="004E5B5D" w:rsidP="005E146A">
                                <w:pPr>
                                  <w:spacing w:after="0" w:line="240" w:lineRule="auto"/>
                                  <w:contextualSpacing/>
                                  <w:rPr>
                                    <w:rFonts w:ascii="Arial" w:eastAsia="Arial" w:hAnsi="Arial" w:cs="Arial"/>
                                    <w:sz w:val="24"/>
                                    <w:szCs w:val="24"/>
                                  </w:rPr>
                                </w:pPr>
                                <w:r w:rsidRPr="00141971">
                                  <w:rPr>
                                    <w:rFonts w:ascii="Arial" w:eastAsia="Arial" w:hAnsi="Arial" w:cs="Arial"/>
                                    <w:sz w:val="24"/>
                                    <w:szCs w:val="24"/>
                                  </w:rPr>
                                  <w:t xml:space="preserve">High School – </w:t>
                                </w:r>
                                <w:r>
                                  <w:rPr>
                                    <w:rFonts w:ascii="Arial" w:eastAsia="Arial" w:hAnsi="Arial" w:cs="Arial"/>
                                    <w:sz w:val="24"/>
                                    <w:szCs w:val="24"/>
                                  </w:rPr>
                                  <w:t>Learners and Leaders</w:t>
                                </w:r>
                              </w:p>
                              <w:p w14:paraId="50D9B7CA" w14:textId="77777777" w:rsidR="004E5B5D" w:rsidRPr="00141971" w:rsidRDefault="004E5B5D" w:rsidP="005E146A">
                                <w:pPr>
                                  <w:spacing w:after="0" w:line="240" w:lineRule="auto"/>
                                  <w:contextualSpacing/>
                                  <w:rPr>
                                    <w:rFonts w:ascii="Arial" w:hAnsi="Arial" w:cs="Arial"/>
                                    <w:sz w:val="24"/>
                                    <w:szCs w:val="24"/>
                                  </w:rPr>
                                </w:pPr>
                              </w:p>
                              <w:p w14:paraId="4B6CA2FD"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Anchor Standards with Progressions</w:t>
                                </w:r>
                              </w:p>
                              <w:p w14:paraId="21B59F40" w14:textId="77777777" w:rsidR="004E5B5D" w:rsidRDefault="004E5B5D" w:rsidP="005E146A">
                                <w:pPr>
                                  <w:spacing w:after="0" w:line="240" w:lineRule="auto"/>
                                  <w:contextualSpacing/>
                                  <w:rPr>
                                    <w:rFonts w:ascii="Arial" w:hAnsi="Arial" w:cs="Arial"/>
                                    <w:sz w:val="24"/>
                                    <w:szCs w:val="24"/>
                                  </w:rPr>
                                </w:pPr>
                              </w:p>
                              <w:p w14:paraId="4FAB1DD6" w14:textId="77777777" w:rsidR="004E5B5D" w:rsidRDefault="004E5B5D" w:rsidP="005E146A">
                                <w:pPr>
                                  <w:spacing w:after="0" w:line="240" w:lineRule="auto"/>
                                  <w:contextualSpacing/>
                                  <w:rPr>
                                    <w:rFonts w:ascii="Arial" w:hAnsi="Arial" w:cs="Arial"/>
                                    <w:sz w:val="24"/>
                                    <w:szCs w:val="24"/>
                                  </w:rPr>
                                </w:pPr>
                                <w:r w:rsidRPr="00141971">
                                  <w:rPr>
                                    <w:rFonts w:ascii="Arial" w:hAnsi="Arial" w:cs="Arial"/>
                                    <w:sz w:val="24"/>
                                    <w:szCs w:val="24"/>
                                  </w:rPr>
                                  <w:t>Storyline Abstracts</w:t>
                                </w:r>
                              </w:p>
                              <w:p w14:paraId="72A46E6F" w14:textId="77777777" w:rsidR="004E5B5D" w:rsidRDefault="004E5B5D" w:rsidP="005E146A">
                                <w:pPr>
                                  <w:spacing w:after="0" w:line="240" w:lineRule="auto"/>
                                  <w:contextualSpacing/>
                                  <w:rPr>
                                    <w:rFonts w:ascii="Arial" w:hAnsi="Arial" w:cs="Arial"/>
                                    <w:sz w:val="24"/>
                                    <w:szCs w:val="24"/>
                                  </w:rPr>
                                </w:pPr>
                              </w:p>
                              <w:p w14:paraId="292D9468" w14:textId="77777777" w:rsidR="004E5B5D" w:rsidRDefault="004E5B5D" w:rsidP="005E146A">
                                <w:pPr>
                                  <w:spacing w:after="0" w:line="240" w:lineRule="auto"/>
                                  <w:contextualSpacing/>
                                  <w:rPr>
                                    <w:rFonts w:ascii="Arial" w:hAnsi="Arial" w:cs="Arial"/>
                                    <w:sz w:val="24"/>
                                    <w:szCs w:val="24"/>
                                  </w:rPr>
                                </w:pPr>
                              </w:p>
                              <w:p w14:paraId="54A32BD4" w14:textId="77777777" w:rsidR="004E5B5D" w:rsidRDefault="004E5B5D" w:rsidP="005E146A">
                                <w:pPr>
                                  <w:spacing w:after="0" w:line="240" w:lineRule="auto"/>
                                  <w:contextualSpacing/>
                                  <w:rPr>
                                    <w:rFonts w:ascii="Arial" w:hAnsi="Arial" w:cs="Arial"/>
                                    <w:sz w:val="24"/>
                                    <w:szCs w:val="24"/>
                                  </w:rPr>
                                </w:pPr>
                              </w:p>
                              <w:p w14:paraId="12D539E3" w14:textId="77777777" w:rsidR="004E5B5D" w:rsidRPr="00141971" w:rsidRDefault="004E5B5D" w:rsidP="005E146A">
                                <w:pPr>
                                  <w:spacing w:after="0" w:line="240" w:lineRule="auto"/>
                                  <w:contextualSpacing/>
                                  <w:rPr>
                                    <w:rFonts w:ascii="Arial" w:hAnsi="Arial" w:cs="Arial"/>
                                    <w:sz w:val="24"/>
                                    <w:szCs w:val="24"/>
                                  </w:rPr>
                                </w:pPr>
                              </w:p>
                              <w:p w14:paraId="191A7316" w14:textId="77777777" w:rsidR="004E5B5D" w:rsidRPr="00141971" w:rsidRDefault="004E5B5D" w:rsidP="005E146A">
                                <w:pPr>
                                  <w:spacing w:after="0" w:line="360" w:lineRule="auto"/>
                                  <w:contextualSpacing/>
                                  <w:rPr>
                                    <w:rFonts w:ascii="Arial" w:hAnsi="Arial" w:cs="Arial"/>
                                    <w:sz w:val="24"/>
                                    <w:szCs w:val="24"/>
                                  </w:rPr>
                                </w:pPr>
                                <w:r w:rsidRPr="00141971">
                                  <w:rPr>
                                    <w:rFonts w:ascii="Arial" w:hAnsi="Arial" w:cs="Arial"/>
                                    <w:sz w:val="24"/>
                                    <w:szCs w:val="24"/>
                                  </w:rPr>
                                  <w:t>Appendix A:  Glossary of Key Terms</w:t>
                                </w:r>
                              </w:p>
                              <w:p w14:paraId="26BDE09F" w14:textId="77777777" w:rsidR="004E5B5D" w:rsidRDefault="004E5B5D" w:rsidP="005E146A">
                                <w:pPr>
                                  <w:spacing w:after="0" w:line="360" w:lineRule="auto"/>
                                  <w:contextualSpacing/>
                                  <w:rPr>
                                    <w:rFonts w:ascii="Arial" w:hAnsi="Arial" w:cs="Arial"/>
                                    <w:sz w:val="24"/>
                                    <w:szCs w:val="24"/>
                                  </w:rPr>
                                </w:pPr>
                                <w:r w:rsidRPr="00141971">
                                  <w:rPr>
                                    <w:rFonts w:ascii="Arial" w:hAnsi="Arial" w:cs="Arial"/>
                                    <w:sz w:val="24"/>
                                    <w:szCs w:val="24"/>
                                  </w:rPr>
                                  <w:t>Appendix B:  Literacy Connections</w:t>
                                </w:r>
                              </w:p>
                              <w:p w14:paraId="1D4C21C4" w14:textId="77777777" w:rsidR="004E5B5D" w:rsidRDefault="004E5B5D" w:rsidP="006A7F63">
                                <w:pPr>
                                  <w:spacing w:after="0" w:line="360" w:lineRule="auto"/>
                                  <w:contextualSpacing/>
                                  <w:rPr>
                                    <w:rFonts w:ascii="Arial" w:hAnsi="Arial" w:cs="Arial"/>
                                    <w:sz w:val="24"/>
                                    <w:szCs w:val="24"/>
                                  </w:rPr>
                                </w:pPr>
                                <w:r>
                                  <w:rPr>
                                    <w:rFonts w:ascii="Arial" w:hAnsi="Arial" w:cs="Arial"/>
                                    <w:sz w:val="24"/>
                                    <w:szCs w:val="24"/>
                                  </w:rPr>
                                  <w:t>Appendix C:  Professional Organizations, Museums and Kentucky Resources</w:t>
                                </w:r>
                              </w:p>
                              <w:p w14:paraId="0CB817ED" w14:textId="0DFFE88E" w:rsidR="004E5B5D" w:rsidRDefault="004E5B5D" w:rsidP="006A7F63">
                                <w:pPr>
                                  <w:spacing w:after="0" w:line="360" w:lineRule="auto"/>
                                  <w:contextualSpacing/>
                                  <w:rPr>
                                    <w:rFonts w:ascii="Arial" w:hAnsi="Arial" w:cs="Arial"/>
                                    <w:sz w:val="24"/>
                                    <w:szCs w:val="24"/>
                                  </w:rPr>
                                </w:pPr>
                                <w:r>
                                  <w:rPr>
                                    <w:rFonts w:ascii="Arial" w:hAnsi="Arial" w:cs="Arial"/>
                                    <w:sz w:val="24"/>
                                    <w:szCs w:val="24"/>
                                  </w:rPr>
                                  <w:t>Appendix D:  Social Studies Web</w:t>
                                </w:r>
                                <w:r w:rsidR="0092451C">
                                  <w:rPr>
                                    <w:rFonts w:ascii="Arial" w:hAnsi="Arial" w:cs="Arial"/>
                                    <w:sz w:val="24"/>
                                    <w:szCs w:val="24"/>
                                  </w:rPr>
                                  <w:t xml:space="preserve"> L</w:t>
                                </w:r>
                                <w:r>
                                  <w:rPr>
                                    <w:rFonts w:ascii="Arial" w:hAnsi="Arial" w:cs="Arial"/>
                                    <w:sz w:val="24"/>
                                    <w:szCs w:val="24"/>
                                  </w:rPr>
                                  <w:t>inks and Digital Resources</w:t>
                                </w:r>
                              </w:p>
                              <w:p w14:paraId="29C60873" w14:textId="079B1732" w:rsidR="004E5B5D" w:rsidRPr="00141971" w:rsidRDefault="004E5B5D" w:rsidP="00136D9E">
                                <w:pPr>
                                  <w:spacing w:after="0" w:line="360" w:lineRule="auto"/>
                                  <w:contextualSpacing/>
                                  <w:rPr>
                                    <w:rFonts w:ascii="Arial" w:hAnsi="Arial" w:cs="Arial"/>
                                    <w:sz w:val="24"/>
                                    <w:szCs w:val="24"/>
                                  </w:rPr>
                                </w:pPr>
                                <w:r w:rsidRPr="00141971">
                                  <w:rPr>
                                    <w:rFonts w:ascii="Arial" w:hAnsi="Arial" w:cs="Arial"/>
                                    <w:sz w:val="24"/>
                                    <w:szCs w:val="24"/>
                                  </w:rPr>
                                  <w:t>Appendix E: Global Crosswalk</w:t>
                                </w:r>
                              </w:p>
                              <w:p w14:paraId="2D3EDFF2" w14:textId="77777777" w:rsidR="004E5B5D" w:rsidRPr="00141971" w:rsidRDefault="004E5B5D" w:rsidP="005E146A">
                                <w:pPr>
                                  <w:rPr>
                                    <w:sz w:val="20"/>
                                  </w:rPr>
                                </w:pPr>
                              </w:p>
                              <w:p w14:paraId="60221B48" w14:textId="77777777" w:rsidR="004E5B5D" w:rsidRDefault="004E5B5D" w:rsidP="005E146A"/>
                              <w:p w14:paraId="177D873B" w14:textId="77777777" w:rsidR="004E5B5D" w:rsidRDefault="004E5B5D" w:rsidP="005E146A"/>
                              <w:p w14:paraId="45B98F64" w14:textId="77777777" w:rsidR="004E5B5D" w:rsidRDefault="004E5B5D" w:rsidP="005E146A"/>
                              <w:p w14:paraId="7ABEC891" w14:textId="77777777" w:rsidR="004E5B5D" w:rsidRDefault="004E5B5D" w:rsidP="005E146A"/>
                              <w:p w14:paraId="04214955" w14:textId="77777777" w:rsidR="004E5B5D" w:rsidRDefault="004E5B5D" w:rsidP="005E146A"/>
                              <w:p w14:paraId="0C06EFAA" w14:textId="77777777" w:rsidR="004E5B5D" w:rsidRDefault="004E5B5D" w:rsidP="005E146A"/>
                              <w:p w14:paraId="0124FF90" w14:textId="77777777" w:rsidR="004E5B5D" w:rsidRDefault="004E5B5D" w:rsidP="005E146A"/>
                              <w:p w14:paraId="036CF0A3" w14:textId="77777777" w:rsidR="004E5B5D" w:rsidRDefault="004E5B5D" w:rsidP="005E146A"/>
                              <w:p w14:paraId="05584EF9" w14:textId="77777777" w:rsidR="004E5B5D" w:rsidRDefault="004E5B5D" w:rsidP="005E14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45D8E" id="_x0000_t202" coordsize="21600,21600" o:spt="202" path="m,l,21600r21600,l21600,xe">
                    <v:stroke joinstyle="miter"/>
                    <v:path gradientshapeok="t" o:connecttype="rect"/>
                  </v:shapetype>
                  <v:shape id="Text Box 12" o:spid="_x0000_s1026" type="#_x0000_t202" style="position:absolute;margin-left:168.4pt;margin-top:17.95pt;width:331.9pt;height:66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" fillcolor="white [3201]" strokeweight=".5pt">
                    <v:textbox>
                      <w:txbxContent>
                        <w:p w14:paraId="416AEDC7" w14:textId="77777777" w:rsidR="004E5B5D" w:rsidRDefault="004E5B5D" w:rsidP="005E146A">
                          <w:pPr>
                            <w:spacing w:after="0" w:line="360" w:lineRule="auto"/>
                            <w:contextualSpacing/>
                            <w:rPr>
                              <w:rFonts w:ascii="Arial" w:hAnsi="Arial" w:cs="Arial"/>
                              <w:sz w:val="24"/>
                              <w:szCs w:val="24"/>
                            </w:rPr>
                          </w:pPr>
                        </w:p>
                        <w:p w14:paraId="3E30CAAD" w14:textId="77777777" w:rsidR="004E5B5D" w:rsidRDefault="004E5B5D" w:rsidP="006A7F63">
                          <w:pPr>
                            <w:spacing w:after="0" w:line="240" w:lineRule="auto"/>
                            <w:contextualSpacing/>
                            <w:rPr>
                              <w:rFonts w:ascii="Arial" w:hAnsi="Arial" w:cs="Arial"/>
                              <w:sz w:val="24"/>
                              <w:szCs w:val="24"/>
                            </w:rPr>
                          </w:pPr>
                          <w:r w:rsidRPr="00141971">
                            <w:rPr>
                              <w:rFonts w:ascii="Arial" w:hAnsi="Arial" w:cs="Arial"/>
                              <w:sz w:val="24"/>
                              <w:szCs w:val="24"/>
                            </w:rPr>
                            <w:t>Acknowledgments</w:t>
                          </w:r>
                        </w:p>
                        <w:p w14:paraId="3FD7FF69" w14:textId="77777777" w:rsidR="004E5B5D" w:rsidRPr="00141971" w:rsidRDefault="004E5B5D" w:rsidP="006A7F63">
                          <w:pPr>
                            <w:spacing w:after="0" w:line="240" w:lineRule="auto"/>
                            <w:contextualSpacing/>
                            <w:rPr>
                              <w:rFonts w:ascii="Arial" w:hAnsi="Arial" w:cs="Arial"/>
                              <w:sz w:val="24"/>
                              <w:szCs w:val="24"/>
                            </w:rPr>
                          </w:pPr>
                        </w:p>
                        <w:p w14:paraId="70DC3173" w14:textId="77777777" w:rsidR="004E5B5D" w:rsidRDefault="004E5B5D" w:rsidP="006A7F63">
                          <w:pPr>
                            <w:spacing w:after="0" w:line="240" w:lineRule="auto"/>
                            <w:contextualSpacing/>
                            <w:rPr>
                              <w:rFonts w:ascii="Arial" w:hAnsi="Arial" w:cs="Arial"/>
                              <w:sz w:val="24"/>
                              <w:szCs w:val="24"/>
                            </w:rPr>
                          </w:pPr>
                          <w:r w:rsidRPr="00141971">
                            <w:rPr>
                              <w:rFonts w:ascii="Arial" w:hAnsi="Arial" w:cs="Arial"/>
                              <w:sz w:val="24"/>
                              <w:szCs w:val="24"/>
                            </w:rPr>
                            <w:t>Introduction</w:t>
                          </w:r>
                        </w:p>
                        <w:p w14:paraId="5C6E23DA" w14:textId="77777777" w:rsidR="004E5B5D" w:rsidRPr="00141971" w:rsidRDefault="004E5B5D" w:rsidP="006A7F63">
                          <w:pPr>
                            <w:spacing w:after="0" w:line="240" w:lineRule="auto"/>
                            <w:contextualSpacing/>
                            <w:rPr>
                              <w:rFonts w:ascii="Arial" w:hAnsi="Arial" w:cs="Arial"/>
                              <w:sz w:val="24"/>
                              <w:szCs w:val="24"/>
                            </w:rPr>
                          </w:pPr>
                        </w:p>
                        <w:p w14:paraId="2E38D458"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Vision Statement</w:t>
                          </w:r>
                        </w:p>
                        <w:p w14:paraId="55370EA2" w14:textId="77777777" w:rsidR="004E5B5D" w:rsidRPr="00141971" w:rsidRDefault="004E5B5D" w:rsidP="005E146A">
                          <w:pPr>
                            <w:spacing w:after="0" w:line="240" w:lineRule="auto"/>
                            <w:contextualSpacing/>
                            <w:rPr>
                              <w:rFonts w:ascii="Arial" w:hAnsi="Arial" w:cs="Arial"/>
                              <w:sz w:val="24"/>
                              <w:szCs w:val="24"/>
                            </w:rPr>
                          </w:pPr>
                        </w:p>
                        <w:p w14:paraId="3C392E73" w14:textId="706D8399" w:rsidR="004E5B5D" w:rsidRPr="00141971" w:rsidRDefault="004E5B5D" w:rsidP="005E146A">
                          <w:pPr>
                            <w:spacing w:after="0" w:line="240" w:lineRule="auto"/>
                            <w:contextualSpacing/>
                            <w:rPr>
                              <w:rFonts w:ascii="Arial" w:hAnsi="Arial" w:cs="Arial"/>
                              <w:sz w:val="24"/>
                              <w:szCs w:val="24"/>
                            </w:rPr>
                          </w:pPr>
                          <w:r>
                            <w:rPr>
                              <w:rFonts w:ascii="Arial" w:hAnsi="Arial" w:cs="Arial"/>
                              <w:sz w:val="24"/>
                              <w:szCs w:val="24"/>
                            </w:rPr>
                            <w:t>Considerations for Curriculum Development Rationale</w:t>
                          </w:r>
                        </w:p>
                        <w:p w14:paraId="78B7C432" w14:textId="77777777" w:rsidR="004E5B5D" w:rsidRPr="00141971" w:rsidRDefault="004E5B5D" w:rsidP="005E146A">
                          <w:pPr>
                            <w:spacing w:after="0" w:line="240" w:lineRule="auto"/>
                            <w:contextualSpacing/>
                            <w:rPr>
                              <w:rFonts w:ascii="Arial" w:hAnsi="Arial" w:cs="Arial"/>
                              <w:sz w:val="24"/>
                              <w:szCs w:val="24"/>
                            </w:rPr>
                          </w:pPr>
                        </w:p>
                        <w:p w14:paraId="3CEEAAE0"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Kindergarten – MY World</w:t>
                          </w:r>
                        </w:p>
                        <w:p w14:paraId="2B1E1ED4" w14:textId="77777777" w:rsidR="004E5B5D" w:rsidRPr="00141971" w:rsidRDefault="004E5B5D" w:rsidP="005E146A">
                          <w:pPr>
                            <w:spacing w:after="0" w:line="240" w:lineRule="auto"/>
                            <w:contextualSpacing/>
                            <w:rPr>
                              <w:rFonts w:ascii="Arial" w:hAnsi="Arial" w:cs="Arial"/>
                              <w:sz w:val="24"/>
                              <w:szCs w:val="24"/>
                            </w:rPr>
                          </w:pPr>
                        </w:p>
                        <w:p w14:paraId="3D91817C"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First Grade – Considering MY World</w:t>
                          </w:r>
                        </w:p>
                        <w:p w14:paraId="12213D0E" w14:textId="77777777" w:rsidR="004E5B5D" w:rsidRPr="00141971" w:rsidRDefault="004E5B5D" w:rsidP="005E146A">
                          <w:pPr>
                            <w:spacing w:after="0" w:line="240" w:lineRule="auto"/>
                            <w:contextualSpacing/>
                            <w:rPr>
                              <w:rFonts w:ascii="Arial" w:hAnsi="Arial" w:cs="Arial"/>
                              <w:sz w:val="24"/>
                              <w:szCs w:val="24"/>
                            </w:rPr>
                          </w:pPr>
                        </w:p>
                        <w:p w14:paraId="202FEEBF"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Second Grade – Explaining and Describing MY World</w:t>
                          </w:r>
                        </w:p>
                        <w:p w14:paraId="69E6D2C0" w14:textId="77777777" w:rsidR="004E5B5D" w:rsidRPr="00141971" w:rsidRDefault="004E5B5D" w:rsidP="005E146A">
                          <w:pPr>
                            <w:spacing w:after="0" w:line="240" w:lineRule="auto"/>
                            <w:contextualSpacing/>
                            <w:rPr>
                              <w:rFonts w:ascii="Arial" w:hAnsi="Arial" w:cs="Arial"/>
                              <w:sz w:val="24"/>
                              <w:szCs w:val="24"/>
                            </w:rPr>
                          </w:pPr>
                        </w:p>
                        <w:p w14:paraId="573006E3"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Third Grade – Working Together</w:t>
                          </w:r>
                        </w:p>
                        <w:p w14:paraId="688504F5" w14:textId="77777777" w:rsidR="004E5B5D" w:rsidRPr="00141971" w:rsidRDefault="004E5B5D" w:rsidP="005E146A">
                          <w:pPr>
                            <w:spacing w:after="0" w:line="240" w:lineRule="auto"/>
                            <w:contextualSpacing/>
                            <w:rPr>
                              <w:rFonts w:ascii="Arial" w:hAnsi="Arial" w:cs="Arial"/>
                              <w:sz w:val="24"/>
                              <w:szCs w:val="24"/>
                            </w:rPr>
                          </w:pPr>
                        </w:p>
                        <w:p w14:paraId="521C2AAE"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Fourth Grade – Relationships</w:t>
                          </w:r>
                        </w:p>
                        <w:p w14:paraId="1D9E42D5" w14:textId="77777777" w:rsidR="004E5B5D" w:rsidRPr="00141971" w:rsidRDefault="004E5B5D" w:rsidP="005E146A">
                          <w:pPr>
                            <w:spacing w:after="0" w:line="240" w:lineRule="auto"/>
                            <w:contextualSpacing/>
                            <w:rPr>
                              <w:rFonts w:ascii="Arial" w:hAnsi="Arial" w:cs="Arial"/>
                              <w:sz w:val="24"/>
                              <w:szCs w:val="24"/>
                            </w:rPr>
                          </w:pPr>
                        </w:p>
                        <w:p w14:paraId="5B76B540"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Fifth Grade – Change and Impact</w:t>
                          </w:r>
                        </w:p>
                        <w:p w14:paraId="74144A37" w14:textId="77777777" w:rsidR="004E5B5D" w:rsidRPr="00141971" w:rsidRDefault="004E5B5D" w:rsidP="005E146A">
                          <w:pPr>
                            <w:spacing w:after="0" w:line="240" w:lineRule="auto"/>
                            <w:contextualSpacing/>
                            <w:rPr>
                              <w:rFonts w:ascii="Arial" w:hAnsi="Arial" w:cs="Arial"/>
                              <w:sz w:val="24"/>
                              <w:szCs w:val="24"/>
                            </w:rPr>
                          </w:pPr>
                        </w:p>
                        <w:p w14:paraId="49700462"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Sixth Grade – Making Meaning</w:t>
                          </w:r>
                        </w:p>
                        <w:p w14:paraId="69650CB9" w14:textId="77777777" w:rsidR="004E5B5D" w:rsidRPr="00141971" w:rsidRDefault="004E5B5D" w:rsidP="005E146A">
                          <w:pPr>
                            <w:spacing w:after="0" w:line="240" w:lineRule="auto"/>
                            <w:contextualSpacing/>
                            <w:rPr>
                              <w:rFonts w:ascii="Arial" w:hAnsi="Arial" w:cs="Arial"/>
                              <w:sz w:val="24"/>
                              <w:szCs w:val="24"/>
                            </w:rPr>
                          </w:pPr>
                        </w:p>
                        <w:p w14:paraId="64A60F57"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Seventh Grade – Cause and Effect</w:t>
                          </w:r>
                        </w:p>
                        <w:p w14:paraId="51A7594A" w14:textId="77777777" w:rsidR="004E5B5D" w:rsidRPr="00141971" w:rsidRDefault="004E5B5D" w:rsidP="005E146A">
                          <w:pPr>
                            <w:spacing w:after="0" w:line="240" w:lineRule="auto"/>
                            <w:contextualSpacing/>
                            <w:rPr>
                              <w:rFonts w:ascii="Arial" w:hAnsi="Arial" w:cs="Arial"/>
                              <w:sz w:val="24"/>
                              <w:szCs w:val="24"/>
                            </w:rPr>
                          </w:pPr>
                        </w:p>
                        <w:p w14:paraId="1C19602D"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Eighth Grade – Participating in Change</w:t>
                          </w:r>
                        </w:p>
                        <w:p w14:paraId="148B4E3B" w14:textId="77777777" w:rsidR="004E5B5D" w:rsidRPr="00141971" w:rsidRDefault="004E5B5D" w:rsidP="005E146A">
                          <w:pPr>
                            <w:spacing w:after="0" w:line="240" w:lineRule="auto"/>
                            <w:contextualSpacing/>
                            <w:rPr>
                              <w:rFonts w:ascii="Arial" w:hAnsi="Arial" w:cs="Arial"/>
                              <w:sz w:val="24"/>
                              <w:szCs w:val="24"/>
                            </w:rPr>
                          </w:pPr>
                        </w:p>
                        <w:p w14:paraId="3F44E388" w14:textId="3EE4B191" w:rsidR="004E5B5D" w:rsidRPr="00141971" w:rsidRDefault="004E5B5D" w:rsidP="005E146A">
                          <w:pPr>
                            <w:spacing w:after="0" w:line="240" w:lineRule="auto"/>
                            <w:contextualSpacing/>
                            <w:rPr>
                              <w:rFonts w:ascii="Arial" w:eastAsia="Arial" w:hAnsi="Arial" w:cs="Arial"/>
                              <w:sz w:val="24"/>
                              <w:szCs w:val="24"/>
                            </w:rPr>
                          </w:pPr>
                          <w:r w:rsidRPr="00141971">
                            <w:rPr>
                              <w:rFonts w:ascii="Arial" w:eastAsia="Arial" w:hAnsi="Arial" w:cs="Arial"/>
                              <w:sz w:val="24"/>
                              <w:szCs w:val="24"/>
                            </w:rPr>
                            <w:t xml:space="preserve">High School – </w:t>
                          </w:r>
                          <w:r>
                            <w:rPr>
                              <w:rFonts w:ascii="Arial" w:eastAsia="Arial" w:hAnsi="Arial" w:cs="Arial"/>
                              <w:sz w:val="24"/>
                              <w:szCs w:val="24"/>
                            </w:rPr>
                            <w:t>Learners and Leaders</w:t>
                          </w:r>
                        </w:p>
                        <w:p w14:paraId="50D9B7CA" w14:textId="77777777" w:rsidR="004E5B5D" w:rsidRPr="00141971" w:rsidRDefault="004E5B5D" w:rsidP="005E146A">
                          <w:pPr>
                            <w:spacing w:after="0" w:line="240" w:lineRule="auto"/>
                            <w:contextualSpacing/>
                            <w:rPr>
                              <w:rFonts w:ascii="Arial" w:hAnsi="Arial" w:cs="Arial"/>
                              <w:sz w:val="24"/>
                              <w:szCs w:val="24"/>
                            </w:rPr>
                          </w:pPr>
                        </w:p>
                        <w:p w14:paraId="4B6CA2FD" w14:textId="77777777" w:rsidR="004E5B5D" w:rsidRPr="00141971" w:rsidRDefault="004E5B5D" w:rsidP="005E146A">
                          <w:pPr>
                            <w:spacing w:after="0" w:line="240" w:lineRule="auto"/>
                            <w:contextualSpacing/>
                            <w:rPr>
                              <w:rFonts w:ascii="Arial" w:hAnsi="Arial" w:cs="Arial"/>
                              <w:sz w:val="24"/>
                              <w:szCs w:val="24"/>
                            </w:rPr>
                          </w:pPr>
                          <w:r w:rsidRPr="00141971">
                            <w:rPr>
                              <w:rFonts w:ascii="Arial" w:hAnsi="Arial" w:cs="Arial"/>
                              <w:sz w:val="24"/>
                              <w:szCs w:val="24"/>
                            </w:rPr>
                            <w:t>Anchor Standards with Progressions</w:t>
                          </w:r>
                        </w:p>
                        <w:p w14:paraId="21B59F40" w14:textId="77777777" w:rsidR="004E5B5D" w:rsidRDefault="004E5B5D" w:rsidP="005E146A">
                          <w:pPr>
                            <w:spacing w:after="0" w:line="240" w:lineRule="auto"/>
                            <w:contextualSpacing/>
                            <w:rPr>
                              <w:rFonts w:ascii="Arial" w:hAnsi="Arial" w:cs="Arial"/>
                              <w:sz w:val="24"/>
                              <w:szCs w:val="24"/>
                            </w:rPr>
                          </w:pPr>
                        </w:p>
                        <w:p w14:paraId="4FAB1DD6" w14:textId="77777777" w:rsidR="004E5B5D" w:rsidRDefault="004E5B5D" w:rsidP="005E146A">
                          <w:pPr>
                            <w:spacing w:after="0" w:line="240" w:lineRule="auto"/>
                            <w:contextualSpacing/>
                            <w:rPr>
                              <w:rFonts w:ascii="Arial" w:hAnsi="Arial" w:cs="Arial"/>
                              <w:sz w:val="24"/>
                              <w:szCs w:val="24"/>
                            </w:rPr>
                          </w:pPr>
                          <w:r w:rsidRPr="00141971">
                            <w:rPr>
                              <w:rFonts w:ascii="Arial" w:hAnsi="Arial" w:cs="Arial"/>
                              <w:sz w:val="24"/>
                              <w:szCs w:val="24"/>
                            </w:rPr>
                            <w:t>Storyline Abstracts</w:t>
                          </w:r>
                        </w:p>
                        <w:p w14:paraId="72A46E6F" w14:textId="77777777" w:rsidR="004E5B5D" w:rsidRDefault="004E5B5D" w:rsidP="005E146A">
                          <w:pPr>
                            <w:spacing w:after="0" w:line="240" w:lineRule="auto"/>
                            <w:contextualSpacing/>
                            <w:rPr>
                              <w:rFonts w:ascii="Arial" w:hAnsi="Arial" w:cs="Arial"/>
                              <w:sz w:val="24"/>
                              <w:szCs w:val="24"/>
                            </w:rPr>
                          </w:pPr>
                        </w:p>
                        <w:p w14:paraId="292D9468" w14:textId="77777777" w:rsidR="004E5B5D" w:rsidRDefault="004E5B5D" w:rsidP="005E146A">
                          <w:pPr>
                            <w:spacing w:after="0" w:line="240" w:lineRule="auto"/>
                            <w:contextualSpacing/>
                            <w:rPr>
                              <w:rFonts w:ascii="Arial" w:hAnsi="Arial" w:cs="Arial"/>
                              <w:sz w:val="24"/>
                              <w:szCs w:val="24"/>
                            </w:rPr>
                          </w:pPr>
                        </w:p>
                        <w:p w14:paraId="54A32BD4" w14:textId="77777777" w:rsidR="004E5B5D" w:rsidRDefault="004E5B5D" w:rsidP="005E146A">
                          <w:pPr>
                            <w:spacing w:after="0" w:line="240" w:lineRule="auto"/>
                            <w:contextualSpacing/>
                            <w:rPr>
                              <w:rFonts w:ascii="Arial" w:hAnsi="Arial" w:cs="Arial"/>
                              <w:sz w:val="24"/>
                              <w:szCs w:val="24"/>
                            </w:rPr>
                          </w:pPr>
                        </w:p>
                        <w:p w14:paraId="12D539E3" w14:textId="77777777" w:rsidR="004E5B5D" w:rsidRPr="00141971" w:rsidRDefault="004E5B5D" w:rsidP="005E146A">
                          <w:pPr>
                            <w:spacing w:after="0" w:line="240" w:lineRule="auto"/>
                            <w:contextualSpacing/>
                            <w:rPr>
                              <w:rFonts w:ascii="Arial" w:hAnsi="Arial" w:cs="Arial"/>
                              <w:sz w:val="24"/>
                              <w:szCs w:val="24"/>
                            </w:rPr>
                          </w:pPr>
                        </w:p>
                        <w:p w14:paraId="191A7316" w14:textId="77777777" w:rsidR="004E5B5D" w:rsidRPr="00141971" w:rsidRDefault="004E5B5D" w:rsidP="005E146A">
                          <w:pPr>
                            <w:spacing w:after="0" w:line="360" w:lineRule="auto"/>
                            <w:contextualSpacing/>
                            <w:rPr>
                              <w:rFonts w:ascii="Arial" w:hAnsi="Arial" w:cs="Arial"/>
                              <w:sz w:val="24"/>
                              <w:szCs w:val="24"/>
                            </w:rPr>
                          </w:pPr>
                          <w:r w:rsidRPr="00141971">
                            <w:rPr>
                              <w:rFonts w:ascii="Arial" w:hAnsi="Arial" w:cs="Arial"/>
                              <w:sz w:val="24"/>
                              <w:szCs w:val="24"/>
                            </w:rPr>
                            <w:t>Appendix A:  Glossary of Key Terms</w:t>
                          </w:r>
                        </w:p>
                        <w:p w14:paraId="26BDE09F" w14:textId="77777777" w:rsidR="004E5B5D" w:rsidRDefault="004E5B5D" w:rsidP="005E146A">
                          <w:pPr>
                            <w:spacing w:after="0" w:line="360" w:lineRule="auto"/>
                            <w:contextualSpacing/>
                            <w:rPr>
                              <w:rFonts w:ascii="Arial" w:hAnsi="Arial" w:cs="Arial"/>
                              <w:sz w:val="24"/>
                              <w:szCs w:val="24"/>
                            </w:rPr>
                          </w:pPr>
                          <w:r w:rsidRPr="00141971">
                            <w:rPr>
                              <w:rFonts w:ascii="Arial" w:hAnsi="Arial" w:cs="Arial"/>
                              <w:sz w:val="24"/>
                              <w:szCs w:val="24"/>
                            </w:rPr>
                            <w:t>Appendix B:  Literacy Connections</w:t>
                          </w:r>
                        </w:p>
                        <w:p w14:paraId="1D4C21C4" w14:textId="77777777" w:rsidR="004E5B5D" w:rsidRDefault="004E5B5D" w:rsidP="006A7F63">
                          <w:pPr>
                            <w:spacing w:after="0" w:line="360" w:lineRule="auto"/>
                            <w:contextualSpacing/>
                            <w:rPr>
                              <w:rFonts w:ascii="Arial" w:hAnsi="Arial" w:cs="Arial"/>
                              <w:sz w:val="24"/>
                              <w:szCs w:val="24"/>
                            </w:rPr>
                          </w:pPr>
                          <w:r>
                            <w:rPr>
                              <w:rFonts w:ascii="Arial" w:hAnsi="Arial" w:cs="Arial"/>
                              <w:sz w:val="24"/>
                              <w:szCs w:val="24"/>
                            </w:rPr>
                            <w:t>Appendix C:  Professional Organizations, Museums and Kentucky Resources</w:t>
                          </w:r>
                        </w:p>
                        <w:p w14:paraId="0CB817ED" w14:textId="0DFFE88E" w:rsidR="004E5B5D" w:rsidRDefault="004E5B5D" w:rsidP="006A7F63">
                          <w:pPr>
                            <w:spacing w:after="0" w:line="360" w:lineRule="auto"/>
                            <w:contextualSpacing/>
                            <w:rPr>
                              <w:rFonts w:ascii="Arial" w:hAnsi="Arial" w:cs="Arial"/>
                              <w:sz w:val="24"/>
                              <w:szCs w:val="24"/>
                            </w:rPr>
                          </w:pPr>
                          <w:r>
                            <w:rPr>
                              <w:rFonts w:ascii="Arial" w:hAnsi="Arial" w:cs="Arial"/>
                              <w:sz w:val="24"/>
                              <w:szCs w:val="24"/>
                            </w:rPr>
                            <w:t>Appendix D:  Social Studies Web</w:t>
                          </w:r>
                          <w:r w:rsidR="0092451C">
                            <w:rPr>
                              <w:rFonts w:ascii="Arial" w:hAnsi="Arial" w:cs="Arial"/>
                              <w:sz w:val="24"/>
                              <w:szCs w:val="24"/>
                            </w:rPr>
                            <w:t xml:space="preserve"> L</w:t>
                          </w:r>
                          <w:bookmarkStart w:id="1" w:name="_GoBack"/>
                          <w:bookmarkEnd w:id="1"/>
                          <w:r>
                            <w:rPr>
                              <w:rFonts w:ascii="Arial" w:hAnsi="Arial" w:cs="Arial"/>
                              <w:sz w:val="24"/>
                              <w:szCs w:val="24"/>
                            </w:rPr>
                            <w:t>inks and Digital Resources</w:t>
                          </w:r>
                        </w:p>
                        <w:p w14:paraId="29C60873" w14:textId="079B1732" w:rsidR="004E5B5D" w:rsidRPr="00141971" w:rsidRDefault="004E5B5D" w:rsidP="00136D9E">
                          <w:pPr>
                            <w:spacing w:after="0" w:line="360" w:lineRule="auto"/>
                            <w:contextualSpacing/>
                            <w:rPr>
                              <w:rFonts w:ascii="Arial" w:hAnsi="Arial" w:cs="Arial"/>
                              <w:sz w:val="24"/>
                              <w:szCs w:val="24"/>
                            </w:rPr>
                          </w:pPr>
                          <w:r w:rsidRPr="00141971">
                            <w:rPr>
                              <w:rFonts w:ascii="Arial" w:hAnsi="Arial" w:cs="Arial"/>
                              <w:sz w:val="24"/>
                              <w:szCs w:val="24"/>
                            </w:rPr>
                            <w:t>Appendix E: Global Crosswalk</w:t>
                          </w:r>
                        </w:p>
                        <w:p w14:paraId="2D3EDFF2" w14:textId="77777777" w:rsidR="004E5B5D" w:rsidRPr="00141971" w:rsidRDefault="004E5B5D" w:rsidP="005E146A">
                          <w:pPr>
                            <w:rPr>
                              <w:sz w:val="20"/>
                            </w:rPr>
                          </w:pPr>
                        </w:p>
                        <w:p w14:paraId="60221B48" w14:textId="77777777" w:rsidR="004E5B5D" w:rsidRDefault="004E5B5D" w:rsidP="005E146A"/>
                        <w:p w14:paraId="177D873B" w14:textId="77777777" w:rsidR="004E5B5D" w:rsidRDefault="004E5B5D" w:rsidP="005E146A"/>
                        <w:p w14:paraId="45B98F64" w14:textId="77777777" w:rsidR="004E5B5D" w:rsidRDefault="004E5B5D" w:rsidP="005E146A"/>
                        <w:p w14:paraId="7ABEC891" w14:textId="77777777" w:rsidR="004E5B5D" w:rsidRDefault="004E5B5D" w:rsidP="005E146A"/>
                        <w:p w14:paraId="04214955" w14:textId="77777777" w:rsidR="004E5B5D" w:rsidRDefault="004E5B5D" w:rsidP="005E146A"/>
                        <w:p w14:paraId="0C06EFAA" w14:textId="77777777" w:rsidR="004E5B5D" w:rsidRDefault="004E5B5D" w:rsidP="005E146A"/>
                        <w:p w14:paraId="0124FF90" w14:textId="77777777" w:rsidR="004E5B5D" w:rsidRDefault="004E5B5D" w:rsidP="005E146A"/>
                        <w:p w14:paraId="036CF0A3" w14:textId="77777777" w:rsidR="004E5B5D" w:rsidRDefault="004E5B5D" w:rsidP="005E146A"/>
                        <w:p w14:paraId="05584EF9" w14:textId="77777777" w:rsidR="004E5B5D" w:rsidRDefault="004E5B5D" w:rsidP="005E146A"/>
                      </w:txbxContent>
                    </v:textbox>
                  </v:shape>
                </w:pict>
              </mc:Fallback>
            </mc:AlternateContent>
          </w:r>
          <w:r>
            <w:rPr>
              <w:noProof/>
              <w:color w:val="000000"/>
            </w:rPr>
            <mc:AlternateContent>
              <mc:Choice Requires="wps">
                <w:drawing>
                  <wp:anchor distT="0" distB="0" distL="457200" distR="114300" simplePos="0" relativeHeight="251647488" behindDoc="0" locked="0" layoutInCell="0" allowOverlap="1" wp14:anchorId="300A7F25" wp14:editId="49317EC1">
                    <wp:simplePos x="0" y="0"/>
                    <wp:positionH relativeFrom="page">
                      <wp:posOffset>701675</wp:posOffset>
                    </wp:positionH>
                    <wp:positionV relativeFrom="page">
                      <wp:align>bottom</wp:align>
                    </wp:positionV>
                    <wp:extent cx="2066290" cy="9655810"/>
                    <wp:effectExtent l="0" t="0" r="0" b="2540"/>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9655810"/>
                            </a:xfrm>
                            <a:prstGeom prst="rect">
                              <a:avLst/>
                            </a:prstGeom>
                            <a:solidFill>
                              <a:srgbClr val="6E774E">
                                <a:alpha val="34902"/>
                              </a:srgbClr>
                            </a:solidFill>
                            <a:extLst/>
                          </wps:spPr>
                          <wps:txbx>
                            <w:txbxContent>
                              <w:p w14:paraId="7E331F84" w14:textId="77777777" w:rsidR="004E5B5D" w:rsidRPr="00734CFC" w:rsidRDefault="004E5B5D" w:rsidP="005E146A">
                                <w:pPr>
                                  <w:pStyle w:val="Heading1"/>
                                  <w:spacing w:after="240"/>
                                  <w:rPr>
                                    <w:color w:val="000000" w:themeColor="text1"/>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34CFC">
                                  <w:rPr>
                                    <w:color w:val="000000" w:themeColor="text1"/>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TABLE OF CONTENTS</w:t>
                                </w:r>
                              </w:p>
                              <w:p w14:paraId="0A4CFA00" w14:textId="77777777" w:rsidR="004E5B5D" w:rsidRDefault="004E5B5D" w:rsidP="005E146A">
                                <w:pPr>
                                  <w:spacing w:line="480" w:lineRule="auto"/>
                                  <w:rPr>
                                    <w:color w:val="1F497D" w:themeColor="text2"/>
                                  </w:rPr>
                                </w:pPr>
                              </w:p>
                              <w:p w14:paraId="461F8CF8" w14:textId="77777777" w:rsidR="004E5B5D" w:rsidRDefault="004E5B5D" w:rsidP="005E146A">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300A7F25" id="AutoShape 14" o:spid="_x0000_s1027" style="position:absolute;margin-left:55.25pt;margin-top:0;width:162.7pt;height:760.3pt;z-index:251647488;visibility:visible;mso-wrap-style:square;mso-width-percent:0;mso-height-percent:960;mso-wrap-distance-left:36pt;mso-wrap-distance-top:0;mso-wrap-distance-right:9pt;mso-wrap-distance-bottom:0;mso-position-horizontal:absolute;mso-position-horizontal-relative:page;mso-position-vertical:bottom;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" o:allowincell="f" fillcolor="#6e774e" stroked="f">
                    <v:fill opacity="22873f"/>
                    <v:textbox inset="14.4pt,122.4pt,14.4pt,5.76pt">
                      <w:txbxContent>
                        <w:p w14:paraId="7E331F84" w14:textId="77777777" w:rsidR="004E5B5D" w:rsidRPr="00734CFC" w:rsidRDefault="004E5B5D" w:rsidP="005E146A">
                          <w:pPr>
                            <w:pStyle w:val="Heading1"/>
                            <w:spacing w:after="240"/>
                            <w:rPr>
                              <w:color w:val="000000" w:themeColor="text1"/>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34CFC">
                            <w:rPr>
                              <w:color w:val="000000" w:themeColor="text1"/>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TABLE OF CONTENTS</w:t>
                          </w:r>
                        </w:p>
                        <w:p w14:paraId="0A4CFA00" w14:textId="77777777" w:rsidR="004E5B5D" w:rsidRDefault="004E5B5D" w:rsidP="005E146A">
                          <w:pPr>
                            <w:spacing w:line="480" w:lineRule="auto"/>
                            <w:rPr>
                              <w:color w:val="1F497D" w:themeColor="text2"/>
                            </w:rPr>
                          </w:pPr>
                        </w:p>
                        <w:p w14:paraId="461F8CF8" w14:textId="77777777" w:rsidR="004E5B5D" w:rsidRDefault="004E5B5D" w:rsidP="005E146A">
                          <w:pPr>
                            <w:spacing w:line="360" w:lineRule="auto"/>
                            <w:rPr>
                              <w:color w:val="FFFFFF" w:themeColor="background1"/>
                            </w:rPr>
                          </w:pPr>
                        </w:p>
                      </w:txbxContent>
                    </v:textbox>
                    <w10:wrap type="square" anchorx="page" anchory="page"/>
                  </v:rect>
                </w:pict>
              </mc:Fallback>
            </mc:AlternateContent>
          </w:r>
        </w:p>
        <w:p w14:paraId="1422815D" w14:textId="3213FA49" w:rsidR="005E146A" w:rsidRDefault="005E146A" w:rsidP="005E146A"/>
        <w:p w14:paraId="0AC97925" w14:textId="77777777" w:rsidR="005E146A" w:rsidRDefault="005E146A" w:rsidP="005E146A"/>
        <w:p w14:paraId="6E39484C" w14:textId="77777777" w:rsidR="005E146A" w:rsidRDefault="005E146A" w:rsidP="005E146A"/>
        <w:p w14:paraId="26976CDE" w14:textId="77777777" w:rsidR="005E146A" w:rsidRDefault="005E146A" w:rsidP="005E146A"/>
        <w:p w14:paraId="1A3851CC" w14:textId="77777777" w:rsidR="005E146A" w:rsidRDefault="005E146A" w:rsidP="005E146A"/>
        <w:p w14:paraId="7DA6CE15" w14:textId="77777777" w:rsidR="005E146A" w:rsidRDefault="005E146A" w:rsidP="005E146A"/>
        <w:p w14:paraId="033CE6B5" w14:textId="77777777" w:rsidR="005E146A" w:rsidRDefault="005E146A" w:rsidP="005E146A"/>
        <w:p w14:paraId="526B5098" w14:textId="77777777" w:rsidR="005E146A" w:rsidRDefault="005E146A" w:rsidP="005E146A"/>
        <w:p w14:paraId="79FFC2D1" w14:textId="77777777" w:rsidR="005E146A" w:rsidRDefault="005E146A" w:rsidP="005E146A"/>
        <w:p w14:paraId="63E1B679" w14:textId="77777777" w:rsidR="005E146A" w:rsidRDefault="005E146A" w:rsidP="005E146A"/>
        <w:p w14:paraId="6522252F" w14:textId="77777777" w:rsidR="005E146A" w:rsidRDefault="005E146A" w:rsidP="005E146A"/>
        <w:p w14:paraId="69F9651F" w14:textId="77777777" w:rsidR="005E146A" w:rsidRDefault="005E146A" w:rsidP="005E146A"/>
        <w:p w14:paraId="1FA9496E" w14:textId="77777777" w:rsidR="005E146A" w:rsidRDefault="005E146A" w:rsidP="005E146A"/>
        <w:p w14:paraId="3C72BB68" w14:textId="77777777" w:rsidR="005E146A" w:rsidRDefault="005E146A" w:rsidP="005E146A"/>
        <w:p w14:paraId="188C5256" w14:textId="77777777" w:rsidR="005E146A" w:rsidRDefault="005E146A" w:rsidP="005E146A"/>
        <w:p w14:paraId="5A3F60A4" w14:textId="77777777" w:rsidR="005E146A" w:rsidRDefault="005E146A" w:rsidP="005E146A"/>
        <w:p w14:paraId="4C6B64A5" w14:textId="77777777" w:rsidR="005E146A" w:rsidRDefault="005E146A" w:rsidP="005E146A"/>
        <w:p w14:paraId="4F00EB74" w14:textId="77777777" w:rsidR="005E146A" w:rsidRDefault="005E146A" w:rsidP="005E146A"/>
        <w:p w14:paraId="71558EFD" w14:textId="77777777" w:rsidR="005E146A" w:rsidRDefault="005E146A" w:rsidP="005E146A"/>
        <w:p w14:paraId="7A5B758B" w14:textId="77777777" w:rsidR="005E146A" w:rsidRDefault="005E146A" w:rsidP="005E146A"/>
        <w:p w14:paraId="21B95C98" w14:textId="77777777" w:rsidR="005E146A" w:rsidRDefault="005E146A" w:rsidP="005E146A"/>
        <w:p w14:paraId="5F21F9E0" w14:textId="77777777" w:rsidR="005E146A" w:rsidRDefault="005E146A" w:rsidP="005E146A"/>
        <w:p w14:paraId="357BEB3B" w14:textId="77777777" w:rsidR="005E146A" w:rsidRDefault="005E146A" w:rsidP="005E146A"/>
        <w:p w14:paraId="6DFBFCA4" w14:textId="77777777" w:rsidR="005E146A" w:rsidRDefault="005E146A" w:rsidP="005E146A"/>
        <w:p w14:paraId="771800FB" w14:textId="77777777" w:rsidR="005E146A" w:rsidRDefault="005E146A" w:rsidP="005E146A"/>
        <w:p w14:paraId="6EEAA27A" w14:textId="03519284" w:rsidR="005E146A" w:rsidRDefault="005E146A" w:rsidP="005E146A"/>
        <w:p w14:paraId="4FAE59CB" w14:textId="4803110C" w:rsidR="002A6A15" w:rsidRDefault="00E370BB" w:rsidP="005E146A">
          <w:pPr>
            <w:spacing w:after="0" w:line="240" w:lineRule="auto"/>
            <w:contextualSpacing/>
            <w:rPr>
              <w:rFonts w:ascii="Arial" w:hAnsi="Arial" w:cs="Arial"/>
              <w:b/>
              <w:sz w:val="40"/>
              <w:szCs w:val="40"/>
            </w:rPr>
          </w:pPr>
          <w:r>
            <w:rPr>
              <w:noProof/>
            </w:rPr>
            <w:lastRenderedPageBreak/>
            <mc:AlternateContent>
              <mc:Choice Requires="wpg">
                <w:drawing>
                  <wp:anchor distT="0" distB="0" distL="114300" distR="114300" simplePos="0" relativeHeight="251689472" behindDoc="0" locked="0" layoutInCell="1" allowOverlap="1" wp14:anchorId="005FD3EB" wp14:editId="1A5ECD6D">
                    <wp:simplePos x="0" y="0"/>
                    <wp:positionH relativeFrom="column">
                      <wp:posOffset>0</wp:posOffset>
                    </wp:positionH>
                    <wp:positionV relativeFrom="paragraph">
                      <wp:posOffset>12065</wp:posOffset>
                    </wp:positionV>
                    <wp:extent cx="6911340" cy="1151890"/>
                    <wp:effectExtent l="0" t="0" r="3810" b="0"/>
                    <wp:wrapNone/>
                    <wp:docPr id="1211453859" name="Group 1211453859"/>
                    <wp:cNvGraphicFramePr/>
                    <a:graphic xmlns:a="http://schemas.openxmlformats.org/drawingml/2006/main">
                      <a:graphicData uri="http://schemas.microsoft.com/office/word/2010/wordprocessingGroup">
                        <wpg:wgp>
                          <wpg:cNvGrpSpPr/>
                          <wpg:grpSpPr>
                            <a:xfrm>
                              <a:off x="0" y="0"/>
                              <a:ext cx="6911340" cy="1151890"/>
                              <a:chOff x="0" y="0"/>
                              <a:chExt cx="6911340" cy="1151890"/>
                            </a:xfrm>
                          </wpg:grpSpPr>
                          <wps:wsp>
                            <wps:cNvPr id="1211453860" name="AutoShape 14"/>
                            <wps:cNvSpPr>
                              <a:spLocks noChangeArrowheads="1"/>
                            </wps:cNvSpPr>
                            <wps:spPr bwMode="auto">
                              <a:xfrm>
                                <a:off x="0" y="0"/>
                                <a:ext cx="6911340" cy="1151890"/>
                              </a:xfrm>
                              <a:prstGeom prst="rect">
                                <a:avLst/>
                              </a:prstGeom>
                              <a:solidFill>
                                <a:srgbClr val="6E774E">
                                  <a:alpha val="34902"/>
                                </a:srgbClr>
                              </a:solidFill>
                              <a:extLst/>
                            </wps:spPr>
                            <wps:txbx>
                              <w:txbxContent>
                                <w:p w14:paraId="60EA0820" w14:textId="77777777" w:rsidR="004E5B5D" w:rsidRDefault="004E5B5D" w:rsidP="002A6A15">
                                  <w:pPr>
                                    <w:spacing w:line="360" w:lineRule="auto"/>
                                    <w:rPr>
                                      <w:color w:val="FFFFFF" w:themeColor="background1"/>
                                    </w:rPr>
                                  </w:pPr>
                                  <w:r w:rsidRPr="00141971">
                                    <w:rPr>
                                      <w:color w:val="FFFFFF" w:themeColor="background1"/>
                                    </w:rPr>
                                    <w:t>ACKNOWLEDGEMENTS</w:t>
                                  </w:r>
                                </w:p>
                              </w:txbxContent>
                            </wps:txbx>
                            <wps:bodyPr rot="0" vert="horz" wrap="square" lIns="182880" tIns="1554480" rIns="182880" bIns="73152" anchor="t" anchorCtr="0" upright="1">
                              <a:noAutofit/>
                            </wps:bodyPr>
                          </wps:wsp>
                          <wps:wsp>
                            <wps:cNvPr id="1211453861" name="Text Box 1211453861"/>
                            <wps:cNvSpPr txBox="1"/>
                            <wps:spPr>
                              <a:xfrm>
                                <a:off x="475013" y="237506"/>
                                <a:ext cx="5972810" cy="557530"/>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468AFF" w14:textId="77777777" w:rsidR="004E5B5D" w:rsidRPr="00732CF5" w:rsidRDefault="004E5B5D" w:rsidP="002A6A15">
                                  <w:pPr>
                                    <w:jc w:val="center"/>
                                    <w:rPr>
                                      <w:rFonts w:asciiTheme="majorHAnsi" w:hAnsiTheme="majorHAnsi"/>
                                      <w:b/>
                                      <w:sz w:val="56"/>
                                    </w:rPr>
                                  </w:pPr>
                                  <w:r w:rsidRPr="00732CF5">
                                    <w:rPr>
                                      <w:rFonts w:asciiTheme="majorHAnsi" w:hAnsiTheme="majorHAnsi"/>
                                      <w:b/>
                                      <w:sz w:val="56"/>
                                    </w:rPr>
                                    <w:t>ACKNOWLEDGEMENTS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5FD3EB" id="Group 1211453859" o:spid="_x0000_s1028" style="position:absolute;margin-left:0;margin-top:.95pt;width:544.2pt;height:90.7pt;z-index:251689472" coordsize="69113,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">
                    <v:rect id="_x0000_s1029" style="position:absolute;width:69113;height:1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rB80A&#10;AADjAAAADwAAAGRycy9kb3ducmV2LnhtbESPQU/DMAyF70j8h8hI3FjawapSlk0IaYIDCK0bEker&#10;MU2hcUoTtu7f4wMSR9vP771vuZ58rw40xi6wgXyWgSJugu24NbDfba5KUDEhW+wDk4ETRVivzs+W&#10;WNlw5C0d6tQqMeFYoQGX0lBpHRtHHuMsDMRy+wijxyTj2Go74lHMfa/nWVZojx1LgsOBHhw1X/WP&#10;N3D7fNq/ZvXL7vEtL+vi83272Hw7Yy4vpvs7UImm9C/++36yUn+e5zeL67IQCmGSBe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QBawfNAAAA4wAAAA8AAAAAAAAAAAAAAAAA&#10;mAIAAGRycy9kb3ducmV2LnhtbFBLBQYAAAAABAAEAPUAAACSAwAAAAA=&#10;" fillcolor="#6e774e" stroked="f">
                      <v:fill opacity="22873f"/>
                      <v:textbox inset="14.4pt,122.4pt,14.4pt,5.76pt">
                        <w:txbxContent>
                          <w:p w14:paraId="60EA0820" w14:textId="77777777" w:rsidR="004E5B5D" w:rsidRDefault="004E5B5D" w:rsidP="002A6A15">
                            <w:pPr>
                              <w:spacing w:line="360" w:lineRule="auto"/>
                              <w:rPr>
                                <w:color w:val="FFFFFF" w:themeColor="background1"/>
                              </w:rPr>
                            </w:pPr>
                            <w:r w:rsidRPr="00141971">
                              <w:rPr>
                                <w:color w:val="FFFFFF" w:themeColor="background1"/>
                              </w:rPr>
                              <w:t>ACKNOWLEDGEMENTS</w:t>
                            </w:r>
                          </w:p>
                        </w:txbxContent>
                      </v:textbox>
                    </v:rect>
                    <v:shape id="Text Box 1211453861" o:spid="_x0000_s1030" type="#_x0000_t202" style="position:absolute;left:4750;top:2375;width:59728;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1wyMkA&#10;AADjAAAADwAAAGRycy9kb3ducmV2LnhtbERPS2vCQBC+F/oflin0UnQTrQ9SVyktBcGLRsXrmJ0m&#10;0exsmt2a+O+7QsHjfO+ZLTpTiQs1rrSsIO5HIIgzq0vOFey2X70pCOeRNVaWScGVHCzmjw8zTLRt&#10;eUOX1OcihLBLUEHhfZ1I6bKCDLq+rYkD920bgz6cTS51g20IN5UcRNFYGiw5NBRY00dB2Tn9NQpa&#10;K1cv68MxzY8/u4n/XJ72cr9V6vmpe38D4anzd/G/e6nD/EEcv46G03EMt58CAH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91wyMkAAADjAAAADwAAAAAAAAAAAAAAAACYAgAA&#10;ZHJzL2Rvd25yZXYueG1sUEsFBgAAAAAEAAQA9QAAAI4DAAAAAA==&#10;" fillcolor="#ccc0d9 [1303]" strokeweight=".5pt">
                      <v:textbox>
                        <w:txbxContent>
                          <w:p w14:paraId="0D468AFF" w14:textId="77777777" w:rsidR="004E5B5D" w:rsidRPr="00732CF5" w:rsidRDefault="004E5B5D" w:rsidP="002A6A15">
                            <w:pPr>
                              <w:jc w:val="center"/>
                              <w:rPr>
                                <w:rFonts w:asciiTheme="majorHAnsi" w:hAnsiTheme="majorHAnsi"/>
                                <w:b/>
                                <w:sz w:val="56"/>
                              </w:rPr>
                            </w:pPr>
                            <w:r w:rsidRPr="00732CF5">
                              <w:rPr>
                                <w:rFonts w:asciiTheme="majorHAnsi" w:hAnsiTheme="majorHAnsi"/>
                                <w:b/>
                                <w:sz w:val="56"/>
                              </w:rPr>
                              <w:t>ACKNOWLEDGEMENTS</w:t>
                            </w:r>
                          </w:p>
                        </w:txbxContent>
                      </v:textbox>
                    </v:shape>
                  </v:group>
                </w:pict>
              </mc:Fallback>
            </mc:AlternateContent>
          </w:r>
        </w:p>
        <w:p w14:paraId="6EB7AB98" w14:textId="77777777" w:rsidR="002A6A15" w:rsidRDefault="002A6A15" w:rsidP="005E146A">
          <w:pPr>
            <w:spacing w:after="0" w:line="240" w:lineRule="auto"/>
            <w:contextualSpacing/>
            <w:rPr>
              <w:rFonts w:ascii="Arial" w:hAnsi="Arial" w:cs="Arial"/>
              <w:b/>
              <w:sz w:val="40"/>
              <w:szCs w:val="40"/>
            </w:rPr>
          </w:pPr>
        </w:p>
        <w:p w14:paraId="173ED7D0" w14:textId="77777777" w:rsidR="002A6A15" w:rsidRDefault="002A6A15" w:rsidP="005E146A">
          <w:pPr>
            <w:spacing w:after="0" w:line="240" w:lineRule="auto"/>
            <w:contextualSpacing/>
            <w:rPr>
              <w:rFonts w:ascii="Arial" w:hAnsi="Arial" w:cs="Arial"/>
              <w:b/>
              <w:sz w:val="40"/>
              <w:szCs w:val="40"/>
            </w:rPr>
          </w:pPr>
        </w:p>
        <w:p w14:paraId="0D886B4C" w14:textId="77777777" w:rsidR="002A6A15" w:rsidRDefault="002A6A15" w:rsidP="002A6A15">
          <w:pPr>
            <w:spacing w:after="0" w:line="240" w:lineRule="auto"/>
            <w:contextualSpacing/>
            <w:jc w:val="center"/>
            <w:rPr>
              <w:rFonts w:ascii="Arial" w:hAnsi="Arial" w:cs="Arial"/>
              <w:b/>
              <w:sz w:val="20"/>
              <w:szCs w:val="20"/>
            </w:rPr>
          </w:pPr>
          <w:r>
            <w:rPr>
              <w:rFonts w:ascii="Arial" w:hAnsi="Arial" w:cs="Arial"/>
              <w:b/>
              <w:sz w:val="20"/>
              <w:szCs w:val="20"/>
            </w:rPr>
            <w:t>THANK YOU TO ALL THOSE WHO SERVED ON WRITING COMMITTEES:</w:t>
          </w:r>
        </w:p>
        <w:p w14:paraId="0F8F68A0" w14:textId="77777777" w:rsidR="00444B50" w:rsidRDefault="00444B50" w:rsidP="005E146A">
          <w:pPr>
            <w:spacing w:after="0" w:line="240" w:lineRule="auto"/>
            <w:contextualSpacing/>
            <w:rPr>
              <w:rFonts w:ascii="Arial" w:hAnsi="Arial" w:cs="Arial"/>
              <w:b/>
              <w:sz w:val="40"/>
              <w:szCs w:val="40"/>
            </w:rPr>
          </w:pPr>
        </w:p>
        <w:tbl>
          <w:tblPr>
            <w:tblStyle w:val="TableGrid"/>
            <w:tblW w:w="9687"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229"/>
            <w:gridCol w:w="3229"/>
          </w:tblGrid>
          <w:tr w:rsidR="005E146A" w14:paraId="6A5B6E3D" w14:textId="77777777" w:rsidTr="00E370BB">
            <w:trPr>
              <w:trHeight w:val="10495"/>
            </w:trPr>
            <w:tc>
              <w:tcPr>
                <w:tcW w:w="3229" w:type="dxa"/>
              </w:tcPr>
              <w:p w14:paraId="6D5D90B4"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Stephen Bolton Jr.</w:t>
                </w:r>
              </w:p>
              <w:p w14:paraId="39854AF1"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Bell County Schools</w:t>
                </w:r>
              </w:p>
              <w:p w14:paraId="4998DBA3" w14:textId="77777777" w:rsidR="005E146A" w:rsidRPr="00E94254" w:rsidRDefault="005E146A" w:rsidP="004E5B5D">
                <w:pPr>
                  <w:contextualSpacing/>
                  <w:rPr>
                    <w:rFonts w:ascii="Arial" w:hAnsi="Arial" w:cs="Arial"/>
                    <w:sz w:val="20"/>
                    <w:szCs w:val="20"/>
                  </w:rPr>
                </w:pPr>
              </w:p>
              <w:p w14:paraId="082EDF20"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Tammy Brantley</w:t>
                </w:r>
              </w:p>
              <w:p w14:paraId="0932791D"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Crittenden County Schools</w:t>
                </w:r>
              </w:p>
              <w:p w14:paraId="705D00A2" w14:textId="77777777" w:rsidR="005E146A" w:rsidRPr="00E94254" w:rsidRDefault="005E146A" w:rsidP="004E5B5D">
                <w:pPr>
                  <w:contextualSpacing/>
                  <w:rPr>
                    <w:rFonts w:ascii="Arial" w:hAnsi="Arial" w:cs="Arial"/>
                    <w:sz w:val="20"/>
                    <w:szCs w:val="20"/>
                  </w:rPr>
                </w:pPr>
              </w:p>
              <w:p w14:paraId="3AEE4269"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Lori Bricken</w:t>
                </w:r>
              </w:p>
              <w:p w14:paraId="61767DD9"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Floyd County Schools</w:t>
                </w:r>
              </w:p>
              <w:p w14:paraId="19C6E785" w14:textId="77777777" w:rsidR="005E146A" w:rsidRPr="00E94254" w:rsidRDefault="005E146A" w:rsidP="004E5B5D">
                <w:pPr>
                  <w:contextualSpacing/>
                  <w:rPr>
                    <w:rFonts w:ascii="Arial" w:hAnsi="Arial" w:cs="Arial"/>
                    <w:sz w:val="20"/>
                    <w:szCs w:val="20"/>
                  </w:rPr>
                </w:pPr>
              </w:p>
              <w:p w14:paraId="7EAC8C30"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Christina (Niki) Cecil</w:t>
                </w:r>
              </w:p>
              <w:p w14:paraId="3C8B1A74"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Corbin Independent Schools</w:t>
                </w:r>
              </w:p>
              <w:p w14:paraId="3F82A849" w14:textId="77777777" w:rsidR="005E146A" w:rsidRPr="00E94254" w:rsidRDefault="005E146A" w:rsidP="004E5B5D">
                <w:pPr>
                  <w:contextualSpacing/>
                  <w:rPr>
                    <w:rFonts w:ascii="Arial" w:hAnsi="Arial" w:cs="Arial"/>
                    <w:sz w:val="20"/>
                    <w:szCs w:val="20"/>
                  </w:rPr>
                </w:pPr>
              </w:p>
              <w:p w14:paraId="127ED1B0"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Monica Clark</w:t>
                </w:r>
              </w:p>
              <w:p w14:paraId="263F0642"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Bullitt County Schools</w:t>
                </w:r>
              </w:p>
              <w:p w14:paraId="5ADFEA17" w14:textId="77777777" w:rsidR="005E146A" w:rsidRPr="00E94254" w:rsidRDefault="005E146A" w:rsidP="004E5B5D">
                <w:pPr>
                  <w:contextualSpacing/>
                  <w:rPr>
                    <w:rFonts w:ascii="Arial" w:hAnsi="Arial" w:cs="Arial"/>
                    <w:sz w:val="20"/>
                    <w:szCs w:val="20"/>
                  </w:rPr>
                </w:pPr>
              </w:p>
              <w:p w14:paraId="5B246592"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Adam Decker</w:t>
                </w:r>
              </w:p>
              <w:p w14:paraId="1E597D7D"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Logan County Schools</w:t>
                </w:r>
              </w:p>
              <w:p w14:paraId="6A2FEA04" w14:textId="77777777" w:rsidR="005E146A" w:rsidRPr="00E94254" w:rsidRDefault="005E146A" w:rsidP="004E5B5D">
                <w:pPr>
                  <w:contextualSpacing/>
                  <w:rPr>
                    <w:rFonts w:ascii="Arial" w:hAnsi="Arial" w:cs="Arial"/>
                    <w:sz w:val="20"/>
                    <w:szCs w:val="20"/>
                  </w:rPr>
                </w:pPr>
              </w:p>
              <w:p w14:paraId="4B3191D7"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Heather Dunn</w:t>
                </w:r>
              </w:p>
              <w:p w14:paraId="47B4BEA5"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Beechwood Independent Schools</w:t>
                </w:r>
              </w:p>
              <w:p w14:paraId="7C029C1A" w14:textId="77777777" w:rsidR="005E146A" w:rsidRPr="00E94254" w:rsidRDefault="005E146A" w:rsidP="004E5B5D">
                <w:pPr>
                  <w:contextualSpacing/>
                  <w:rPr>
                    <w:rFonts w:ascii="Arial" w:hAnsi="Arial" w:cs="Arial"/>
                    <w:sz w:val="20"/>
                    <w:szCs w:val="20"/>
                  </w:rPr>
                </w:pPr>
              </w:p>
              <w:p w14:paraId="0B2B7B53"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Paradise Forbes</w:t>
                </w:r>
              </w:p>
              <w:p w14:paraId="1E26C598"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Williamstown Independent Schools</w:t>
                </w:r>
              </w:p>
              <w:p w14:paraId="507712AA" w14:textId="77777777" w:rsidR="005E146A" w:rsidRPr="00E94254" w:rsidRDefault="005E146A" w:rsidP="004E5B5D">
                <w:pPr>
                  <w:contextualSpacing/>
                  <w:rPr>
                    <w:rFonts w:ascii="Arial" w:hAnsi="Arial" w:cs="Arial"/>
                    <w:sz w:val="20"/>
                    <w:szCs w:val="20"/>
                  </w:rPr>
                </w:pPr>
              </w:p>
              <w:p w14:paraId="0313D150"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Penny Gaskins</w:t>
                </w:r>
              </w:p>
              <w:p w14:paraId="2A519D77"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Taylor County Schools</w:t>
                </w:r>
              </w:p>
              <w:p w14:paraId="1812A8F0" w14:textId="77777777" w:rsidR="005E146A" w:rsidRPr="00E94254" w:rsidRDefault="005E146A" w:rsidP="004E5B5D">
                <w:pPr>
                  <w:contextualSpacing/>
                  <w:rPr>
                    <w:rFonts w:ascii="Arial" w:hAnsi="Arial" w:cs="Arial"/>
                    <w:sz w:val="20"/>
                    <w:szCs w:val="20"/>
                  </w:rPr>
                </w:pPr>
              </w:p>
              <w:p w14:paraId="1EE7CD57"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Jennifer Gobin</w:t>
                </w:r>
              </w:p>
              <w:p w14:paraId="3DBD4764"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Hopkins County Schools</w:t>
                </w:r>
              </w:p>
              <w:p w14:paraId="2168976E" w14:textId="77777777" w:rsidR="005E146A" w:rsidRPr="00E94254" w:rsidRDefault="005E146A" w:rsidP="004E5B5D">
                <w:pPr>
                  <w:contextualSpacing/>
                  <w:rPr>
                    <w:rFonts w:ascii="Arial" w:hAnsi="Arial" w:cs="Arial"/>
                    <w:sz w:val="20"/>
                    <w:szCs w:val="20"/>
                  </w:rPr>
                </w:pPr>
              </w:p>
              <w:p w14:paraId="4486111B"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Tiffany Gruen</w:t>
                </w:r>
              </w:p>
              <w:p w14:paraId="664B10D9"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Covington Independent Public Schools</w:t>
                </w:r>
              </w:p>
              <w:p w14:paraId="68D23F14" w14:textId="77777777" w:rsidR="005E146A" w:rsidRPr="00E94254" w:rsidRDefault="005E146A" w:rsidP="004E5B5D">
                <w:pPr>
                  <w:contextualSpacing/>
                </w:pPr>
              </w:p>
              <w:p w14:paraId="64CAD1D5" w14:textId="77777777" w:rsidR="005E146A" w:rsidRPr="00E94254" w:rsidRDefault="005E146A" w:rsidP="004E5B5D">
                <w:pPr>
                  <w:contextualSpacing/>
                </w:pPr>
                <w:r w:rsidRPr="47B0CDD7">
                  <w:rPr>
                    <w:rFonts w:ascii="Arial" w:eastAsia="Arial" w:hAnsi="Arial" w:cs="Arial"/>
                    <w:sz w:val="20"/>
                    <w:szCs w:val="20"/>
                  </w:rPr>
                  <w:t>Katie Holbrook</w:t>
                </w:r>
              </w:p>
              <w:p w14:paraId="53E0C3FA" w14:textId="77777777" w:rsidR="005E146A" w:rsidRPr="00E94254" w:rsidRDefault="005E146A" w:rsidP="004E5B5D">
                <w:pPr>
                  <w:contextualSpacing/>
                  <w:rPr>
                    <w:rFonts w:ascii="Arial" w:hAnsi="Arial" w:cs="Arial"/>
                    <w:sz w:val="20"/>
                    <w:szCs w:val="20"/>
                  </w:rPr>
                </w:pPr>
                <w:r>
                  <w:rPr>
                    <w:rFonts w:ascii="Arial" w:eastAsia="Arial" w:hAnsi="Arial" w:cs="Arial"/>
                    <w:i/>
                    <w:iCs/>
                    <w:noProof/>
                    <w:sz w:val="18"/>
                    <w:szCs w:val="18"/>
                  </w:rPr>
                  <mc:AlternateContent>
                    <mc:Choice Requires="wps">
                      <w:drawing>
                        <wp:anchor distT="0" distB="0" distL="114300" distR="114300" simplePos="0" relativeHeight="251682304" behindDoc="0" locked="0" layoutInCell="1" allowOverlap="1" wp14:anchorId="66567E09" wp14:editId="6984F66D">
                          <wp:simplePos x="0" y="0"/>
                          <wp:positionH relativeFrom="column">
                            <wp:posOffset>-71252</wp:posOffset>
                          </wp:positionH>
                          <wp:positionV relativeFrom="paragraph">
                            <wp:posOffset>747906</wp:posOffset>
                          </wp:positionV>
                          <wp:extent cx="6115792" cy="522515"/>
                          <wp:effectExtent l="0" t="0" r="18415" b="11430"/>
                          <wp:wrapNone/>
                          <wp:docPr id="20" name="Text Box 20"/>
                          <wp:cNvGraphicFramePr/>
                          <a:graphic xmlns:a="http://schemas.openxmlformats.org/drawingml/2006/main">
                            <a:graphicData uri="http://schemas.microsoft.com/office/word/2010/wordprocessingShape">
                              <wps:wsp>
                                <wps:cNvSpPr txBox="1"/>
                                <wps:spPr>
                                  <a:xfrm>
                                    <a:off x="0" y="0"/>
                                    <a:ext cx="6115792" cy="522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D7409C" w14:textId="7A28A1A1" w:rsidR="004E5B5D" w:rsidRPr="009F2629" w:rsidRDefault="004E5B5D" w:rsidP="005E146A">
                                      <w:pPr>
                                        <w:jc w:val="center"/>
                                        <w:rPr>
                                          <w:b/>
                                          <w:sz w:val="24"/>
                                        </w:rPr>
                                      </w:pPr>
                                      <w:r w:rsidRPr="009F2629">
                                        <w:rPr>
                                          <w:b/>
                                          <w:sz w:val="24"/>
                                        </w:rPr>
                                        <w:t>THANK YOU TO THE COUNTLESS SOCIAL STUDIES EDUCATORS AND KENTUCKY CITIZENS WHO REVIEWED AND HELPED DEV</w:t>
                                      </w:r>
                                      <w:r>
                                        <w:rPr>
                                          <w:b/>
                                          <w:sz w:val="24"/>
                                        </w:rPr>
                                        <w:t>E</w:t>
                                      </w:r>
                                      <w:r w:rsidRPr="009F2629">
                                        <w:rPr>
                                          <w:b/>
                                          <w:sz w:val="24"/>
                                        </w:rPr>
                                        <w:t>LOP THIS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67E09" id="Text Box 20" o:spid="_x0000_s1031" type="#_x0000_t202" style="position:absolute;margin-left:-5.6pt;margin-top:58.9pt;width:481.55pt;height:41.1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" fillcolor="white [3201]" strokeweight=".5pt">
                          <v:textbox>
                            <w:txbxContent>
                              <w:p w14:paraId="45D7409C" w14:textId="7A28A1A1" w:rsidR="004E5B5D" w:rsidRPr="009F2629" w:rsidRDefault="004E5B5D" w:rsidP="005E146A">
                                <w:pPr>
                                  <w:jc w:val="center"/>
                                  <w:rPr>
                                    <w:b/>
                                    <w:sz w:val="24"/>
                                  </w:rPr>
                                </w:pPr>
                                <w:r w:rsidRPr="009F2629">
                                  <w:rPr>
                                    <w:b/>
                                    <w:sz w:val="24"/>
                                  </w:rPr>
                                  <w:t>THANK YOU TO THE COUNTLESS SOCIAL STUDIES EDUCATORS AND KENTUCKY CITIZENS WHO REVIEWED AND HELPED DEV</w:t>
                                </w:r>
                                <w:r>
                                  <w:rPr>
                                    <w:b/>
                                    <w:sz w:val="24"/>
                                  </w:rPr>
                                  <w:t>E</w:t>
                                </w:r>
                                <w:r w:rsidRPr="009F2629">
                                  <w:rPr>
                                    <w:b/>
                                    <w:sz w:val="24"/>
                                  </w:rPr>
                                  <w:t>LOP THIS DOCUMENT</w:t>
                                </w:r>
                              </w:p>
                            </w:txbxContent>
                          </v:textbox>
                        </v:shape>
                      </w:pict>
                    </mc:Fallback>
                  </mc:AlternateContent>
                </w:r>
                <w:r w:rsidRPr="47B0CDD7">
                  <w:rPr>
                    <w:rFonts w:ascii="Arial" w:eastAsia="Arial" w:hAnsi="Arial" w:cs="Arial"/>
                    <w:i/>
                    <w:iCs/>
                    <w:sz w:val="18"/>
                    <w:szCs w:val="18"/>
                  </w:rPr>
                  <w:t>Ashland Independent Schools</w:t>
                </w:r>
              </w:p>
            </w:tc>
            <w:tc>
              <w:tcPr>
                <w:tcW w:w="3229" w:type="dxa"/>
              </w:tcPr>
              <w:p w14:paraId="70CB215D" w14:textId="6EB251BA" w:rsidR="005E146A" w:rsidRPr="00E94254" w:rsidRDefault="005E146A" w:rsidP="004E5B5D">
                <w:pPr>
                  <w:contextualSpacing/>
                  <w:rPr>
                    <w:rFonts w:ascii="Arial" w:hAnsi="Arial" w:cs="Arial"/>
                    <w:sz w:val="20"/>
                    <w:szCs w:val="20"/>
                  </w:rPr>
                </w:pPr>
                <w:r w:rsidRPr="00E94254">
                  <w:rPr>
                    <w:rFonts w:ascii="Arial" w:hAnsi="Arial" w:cs="Arial"/>
                    <w:sz w:val="20"/>
                    <w:szCs w:val="20"/>
                  </w:rPr>
                  <w:t>Tammy Jones</w:t>
                </w:r>
              </w:p>
              <w:p w14:paraId="3BCBDAEE"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Pike County Schools</w:t>
                </w:r>
              </w:p>
              <w:p w14:paraId="169AB6E7" w14:textId="77777777" w:rsidR="005E146A" w:rsidRPr="00E94254" w:rsidRDefault="005E146A" w:rsidP="004E5B5D">
                <w:pPr>
                  <w:contextualSpacing/>
                  <w:rPr>
                    <w:rFonts w:ascii="Arial" w:hAnsi="Arial" w:cs="Arial"/>
                    <w:sz w:val="20"/>
                    <w:szCs w:val="20"/>
                  </w:rPr>
                </w:pPr>
              </w:p>
              <w:p w14:paraId="4867789C"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Ryan Lewis</w:t>
                </w:r>
              </w:p>
              <w:p w14:paraId="448AD775"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Woodford County Schools</w:t>
                </w:r>
              </w:p>
              <w:p w14:paraId="1D7874BB" w14:textId="77777777" w:rsidR="005E146A" w:rsidRPr="00E94254" w:rsidRDefault="005E146A" w:rsidP="004E5B5D">
                <w:pPr>
                  <w:contextualSpacing/>
                  <w:rPr>
                    <w:rFonts w:ascii="Arial" w:hAnsi="Arial" w:cs="Arial"/>
                    <w:sz w:val="20"/>
                    <w:szCs w:val="20"/>
                  </w:rPr>
                </w:pPr>
              </w:p>
              <w:p w14:paraId="3122D984"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Erin Mathis</w:t>
                </w:r>
              </w:p>
              <w:p w14:paraId="20FF5D8B"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Marshall County Schools</w:t>
                </w:r>
              </w:p>
              <w:p w14:paraId="7FB466FF" w14:textId="77777777" w:rsidR="005E146A" w:rsidRPr="00E94254" w:rsidRDefault="005E146A" w:rsidP="004E5B5D">
                <w:pPr>
                  <w:contextualSpacing/>
                  <w:rPr>
                    <w:rFonts w:ascii="Arial" w:hAnsi="Arial" w:cs="Arial"/>
                    <w:sz w:val="20"/>
                    <w:szCs w:val="20"/>
                  </w:rPr>
                </w:pPr>
              </w:p>
              <w:p w14:paraId="46E04C1B"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Lynnette McGiffen-Newkirk</w:t>
                </w:r>
              </w:p>
              <w:p w14:paraId="25D4913C"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Oldham County Schools</w:t>
                </w:r>
              </w:p>
              <w:p w14:paraId="66D47413" w14:textId="77777777" w:rsidR="005E146A" w:rsidRPr="00E94254" w:rsidRDefault="005E146A" w:rsidP="004E5B5D">
                <w:pPr>
                  <w:contextualSpacing/>
                  <w:rPr>
                    <w:rFonts w:ascii="Arial" w:hAnsi="Arial" w:cs="Arial"/>
                    <w:sz w:val="20"/>
                    <w:szCs w:val="20"/>
                  </w:rPr>
                </w:pPr>
              </w:p>
              <w:p w14:paraId="7F75EF77" w14:textId="77777777" w:rsidR="005E146A" w:rsidRDefault="005E146A" w:rsidP="004E5B5D">
                <w:pPr>
                  <w:contextualSpacing/>
                  <w:rPr>
                    <w:rFonts w:ascii="Arial" w:hAnsi="Arial" w:cs="Arial"/>
                    <w:sz w:val="20"/>
                    <w:szCs w:val="20"/>
                  </w:rPr>
                </w:pPr>
                <w:r>
                  <w:rPr>
                    <w:rFonts w:ascii="Arial" w:hAnsi="Arial" w:cs="Arial"/>
                    <w:sz w:val="20"/>
                    <w:szCs w:val="20"/>
                  </w:rPr>
                  <w:t xml:space="preserve">Susan Montgomery </w:t>
                </w:r>
              </w:p>
              <w:p w14:paraId="6A709E04" w14:textId="77777777" w:rsidR="005E146A" w:rsidRPr="00DA03F2" w:rsidRDefault="005E146A" w:rsidP="004E5B5D">
                <w:pPr>
                  <w:contextualSpacing/>
                  <w:rPr>
                    <w:rFonts w:ascii="Arial" w:hAnsi="Arial" w:cs="Arial"/>
                    <w:i/>
                    <w:sz w:val="18"/>
                    <w:szCs w:val="18"/>
                  </w:rPr>
                </w:pPr>
                <w:r>
                  <w:rPr>
                    <w:rFonts w:ascii="Arial" w:hAnsi="Arial" w:cs="Arial"/>
                    <w:i/>
                    <w:sz w:val="18"/>
                    <w:szCs w:val="18"/>
                  </w:rPr>
                  <w:t>Elizabethtown Independent</w:t>
                </w:r>
                <w:r w:rsidRPr="00DA03F2">
                  <w:rPr>
                    <w:rFonts w:ascii="Arial" w:hAnsi="Arial" w:cs="Arial"/>
                    <w:i/>
                    <w:sz w:val="18"/>
                    <w:szCs w:val="18"/>
                  </w:rPr>
                  <w:t xml:space="preserve"> Schools</w:t>
                </w:r>
              </w:p>
              <w:p w14:paraId="7D6AEDF8" w14:textId="77777777" w:rsidR="005E146A" w:rsidRDefault="005E146A" w:rsidP="004E5B5D">
                <w:pPr>
                  <w:contextualSpacing/>
                  <w:rPr>
                    <w:rFonts w:ascii="Arial" w:hAnsi="Arial" w:cs="Arial"/>
                    <w:sz w:val="20"/>
                    <w:szCs w:val="20"/>
                  </w:rPr>
                </w:pPr>
              </w:p>
              <w:p w14:paraId="0A38403A"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Leslie Moyer</w:t>
                </w:r>
              </w:p>
              <w:p w14:paraId="2B04B1BC"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Greenup County Schools</w:t>
                </w:r>
              </w:p>
              <w:p w14:paraId="6E2349C4" w14:textId="77777777" w:rsidR="005E146A" w:rsidRPr="00E94254" w:rsidRDefault="005E146A" w:rsidP="004E5B5D">
                <w:pPr>
                  <w:contextualSpacing/>
                  <w:rPr>
                    <w:rFonts w:ascii="Arial" w:hAnsi="Arial" w:cs="Arial"/>
                    <w:sz w:val="20"/>
                    <w:szCs w:val="20"/>
                  </w:rPr>
                </w:pPr>
              </w:p>
              <w:p w14:paraId="5AD1E78D"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Kim Mroch</w:t>
                </w:r>
              </w:p>
              <w:p w14:paraId="41ACF619"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Trigg County Schools</w:t>
                </w:r>
              </w:p>
              <w:p w14:paraId="2369E9D0" w14:textId="77777777" w:rsidR="005E146A" w:rsidRPr="00E94254" w:rsidRDefault="005E146A" w:rsidP="004E5B5D">
                <w:pPr>
                  <w:contextualSpacing/>
                  <w:rPr>
                    <w:rFonts w:ascii="Arial" w:hAnsi="Arial" w:cs="Arial"/>
                    <w:sz w:val="20"/>
                    <w:szCs w:val="20"/>
                  </w:rPr>
                </w:pPr>
              </w:p>
              <w:p w14:paraId="313B840A"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Howard Muncy</w:t>
                </w:r>
              </w:p>
              <w:p w14:paraId="5345454E"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Laurel County Schools</w:t>
                </w:r>
              </w:p>
              <w:p w14:paraId="23809ABA" w14:textId="77777777" w:rsidR="005E146A" w:rsidRPr="00E94254" w:rsidRDefault="005E146A" w:rsidP="004E5B5D">
                <w:pPr>
                  <w:contextualSpacing/>
                  <w:rPr>
                    <w:rFonts w:ascii="Arial" w:hAnsi="Arial" w:cs="Arial"/>
                    <w:sz w:val="20"/>
                    <w:szCs w:val="20"/>
                  </w:rPr>
                </w:pPr>
              </w:p>
              <w:p w14:paraId="17BC9FCC"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Debra Napier</w:t>
                </w:r>
              </w:p>
              <w:p w14:paraId="3A4B20DD" w14:textId="77777777" w:rsidR="005E146A" w:rsidRPr="00DA03F2" w:rsidRDefault="005E146A" w:rsidP="004E5B5D">
                <w:pPr>
                  <w:contextualSpacing/>
                  <w:rPr>
                    <w:rFonts w:ascii="Arial" w:hAnsi="Arial" w:cs="Arial"/>
                    <w:sz w:val="18"/>
                    <w:szCs w:val="18"/>
                  </w:rPr>
                </w:pPr>
                <w:r w:rsidRPr="00DA03F2">
                  <w:rPr>
                    <w:rFonts w:ascii="Arial" w:hAnsi="Arial" w:cs="Arial"/>
                    <w:i/>
                    <w:sz w:val="18"/>
                    <w:szCs w:val="18"/>
                  </w:rPr>
                  <w:t>Harlan County Schools</w:t>
                </w:r>
              </w:p>
              <w:p w14:paraId="6F388A43" w14:textId="77777777" w:rsidR="005E146A" w:rsidRPr="00E94254" w:rsidRDefault="005E146A" w:rsidP="004E5B5D">
                <w:pPr>
                  <w:contextualSpacing/>
                  <w:rPr>
                    <w:rFonts w:ascii="Arial" w:hAnsi="Arial" w:cs="Arial"/>
                    <w:sz w:val="20"/>
                    <w:szCs w:val="20"/>
                  </w:rPr>
                </w:pPr>
              </w:p>
              <w:p w14:paraId="671D0D38"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Ryan New</w:t>
                </w:r>
              </w:p>
              <w:p w14:paraId="6091184D"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Boyle County Schools</w:t>
                </w:r>
              </w:p>
              <w:p w14:paraId="395E1E96" w14:textId="77777777" w:rsidR="005E146A" w:rsidRPr="00E94254" w:rsidRDefault="005E146A" w:rsidP="004E5B5D">
                <w:pPr>
                  <w:contextualSpacing/>
                  <w:rPr>
                    <w:rFonts w:ascii="Arial" w:hAnsi="Arial" w:cs="Arial"/>
                    <w:sz w:val="20"/>
                    <w:szCs w:val="20"/>
                  </w:rPr>
                </w:pPr>
              </w:p>
              <w:p w14:paraId="6AC82772"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Rhonda Osburn</w:t>
                </w:r>
              </w:p>
              <w:p w14:paraId="1B9E4125"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Boyd County Schools</w:t>
                </w:r>
              </w:p>
              <w:p w14:paraId="2135DE51" w14:textId="77777777" w:rsidR="005E146A" w:rsidRPr="00E94254" w:rsidRDefault="005E146A" w:rsidP="004E5B5D">
                <w:pPr>
                  <w:contextualSpacing/>
                  <w:rPr>
                    <w:rFonts w:ascii="Arial" w:hAnsi="Arial" w:cs="Arial"/>
                    <w:sz w:val="20"/>
                    <w:szCs w:val="20"/>
                  </w:rPr>
                </w:pPr>
              </w:p>
              <w:p w14:paraId="2A9E93E8"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Lisa Petrey-Kirk</w:t>
                </w:r>
              </w:p>
              <w:p w14:paraId="209CF3E4"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Anderson County Schools</w:t>
                </w:r>
              </w:p>
            </w:tc>
            <w:tc>
              <w:tcPr>
                <w:tcW w:w="3229" w:type="dxa"/>
              </w:tcPr>
              <w:p w14:paraId="404525AE"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Steven Quertermous</w:t>
                </w:r>
              </w:p>
              <w:p w14:paraId="37C3525D"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Ballard County Schools</w:t>
                </w:r>
              </w:p>
              <w:p w14:paraId="5B3B7E91" w14:textId="77777777" w:rsidR="005E146A" w:rsidRPr="00E94254" w:rsidRDefault="005E146A" w:rsidP="004E5B5D">
                <w:pPr>
                  <w:contextualSpacing/>
                  <w:rPr>
                    <w:rFonts w:ascii="Arial" w:hAnsi="Arial" w:cs="Arial"/>
                    <w:sz w:val="20"/>
                    <w:szCs w:val="20"/>
                  </w:rPr>
                </w:pPr>
              </w:p>
              <w:p w14:paraId="14737724"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Robin Reid</w:t>
                </w:r>
              </w:p>
              <w:p w14:paraId="2CAE5A39"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Fayette County Schools</w:t>
                </w:r>
              </w:p>
              <w:p w14:paraId="37C814C0" w14:textId="77777777" w:rsidR="005E146A" w:rsidRPr="00E94254" w:rsidRDefault="005E146A" w:rsidP="004E5B5D">
                <w:pPr>
                  <w:contextualSpacing/>
                  <w:rPr>
                    <w:rFonts w:ascii="Arial" w:hAnsi="Arial" w:cs="Arial"/>
                    <w:sz w:val="20"/>
                    <w:szCs w:val="20"/>
                  </w:rPr>
                </w:pPr>
              </w:p>
              <w:p w14:paraId="11D0CDA3"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Kristina Sauer</w:t>
                </w:r>
              </w:p>
              <w:p w14:paraId="126DAF6C"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Jefferson County Schools</w:t>
                </w:r>
              </w:p>
              <w:p w14:paraId="14EF8779" w14:textId="77777777" w:rsidR="005E146A" w:rsidRPr="00E94254" w:rsidRDefault="005E146A" w:rsidP="004E5B5D">
                <w:pPr>
                  <w:contextualSpacing/>
                  <w:rPr>
                    <w:rFonts w:ascii="Arial" w:hAnsi="Arial" w:cs="Arial"/>
                    <w:sz w:val="20"/>
                    <w:szCs w:val="20"/>
                  </w:rPr>
                </w:pPr>
              </w:p>
              <w:p w14:paraId="442CDA24"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Valerie (Jill) Spaw</w:t>
                </w:r>
              </w:p>
              <w:p w14:paraId="07B95EDD"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Casey County Schools</w:t>
                </w:r>
              </w:p>
              <w:p w14:paraId="6D78F835" w14:textId="77777777" w:rsidR="005E146A" w:rsidRPr="00E94254" w:rsidRDefault="005E146A" w:rsidP="004E5B5D">
                <w:pPr>
                  <w:contextualSpacing/>
                  <w:rPr>
                    <w:rFonts w:ascii="Arial" w:hAnsi="Arial" w:cs="Arial"/>
                    <w:sz w:val="20"/>
                    <w:szCs w:val="20"/>
                  </w:rPr>
                </w:pPr>
              </w:p>
              <w:p w14:paraId="54D704BC"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Terry Spencer</w:t>
                </w:r>
              </w:p>
              <w:p w14:paraId="57DD8752"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Wolfe County Schools</w:t>
                </w:r>
              </w:p>
              <w:p w14:paraId="689D4BA0" w14:textId="77777777" w:rsidR="005E146A" w:rsidRPr="00E94254" w:rsidRDefault="005E146A" w:rsidP="004E5B5D">
                <w:pPr>
                  <w:contextualSpacing/>
                  <w:rPr>
                    <w:rFonts w:ascii="Arial" w:hAnsi="Arial" w:cs="Arial"/>
                    <w:sz w:val="20"/>
                    <w:szCs w:val="20"/>
                  </w:rPr>
                </w:pPr>
              </w:p>
              <w:p w14:paraId="756B161C"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Anthony Spires</w:t>
                </w:r>
              </w:p>
              <w:p w14:paraId="283C19F9"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Warren County Schools</w:t>
                </w:r>
              </w:p>
              <w:p w14:paraId="24BD2B38" w14:textId="77777777" w:rsidR="005E146A" w:rsidRPr="00E94254" w:rsidRDefault="005E146A" w:rsidP="004E5B5D">
                <w:pPr>
                  <w:contextualSpacing/>
                  <w:rPr>
                    <w:rFonts w:ascii="Arial" w:hAnsi="Arial" w:cs="Arial"/>
                    <w:sz w:val="20"/>
                    <w:szCs w:val="20"/>
                  </w:rPr>
                </w:pPr>
              </w:p>
              <w:p w14:paraId="082FBAF2"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Steven Taylor</w:t>
                </w:r>
              </w:p>
              <w:p w14:paraId="2A2380DA"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Pike County Schools</w:t>
                </w:r>
              </w:p>
              <w:p w14:paraId="2F12E1BF" w14:textId="77777777" w:rsidR="005E146A" w:rsidRPr="00E94254" w:rsidRDefault="005E146A" w:rsidP="004E5B5D">
                <w:pPr>
                  <w:contextualSpacing/>
                  <w:rPr>
                    <w:rFonts w:ascii="Arial" w:hAnsi="Arial" w:cs="Arial"/>
                    <w:sz w:val="20"/>
                    <w:szCs w:val="20"/>
                  </w:rPr>
                </w:pPr>
              </w:p>
              <w:p w14:paraId="026B18DC"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Roger Thomas</w:t>
                </w:r>
              </w:p>
              <w:p w14:paraId="61A55370"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Jefferson County Schools</w:t>
                </w:r>
              </w:p>
              <w:p w14:paraId="1E7ECD47" w14:textId="77777777" w:rsidR="005E146A" w:rsidRPr="00E94254" w:rsidRDefault="005E146A" w:rsidP="004E5B5D">
                <w:pPr>
                  <w:contextualSpacing/>
                  <w:rPr>
                    <w:rFonts w:ascii="Arial" w:hAnsi="Arial" w:cs="Arial"/>
                    <w:sz w:val="20"/>
                    <w:szCs w:val="20"/>
                  </w:rPr>
                </w:pPr>
              </w:p>
              <w:p w14:paraId="0195E241"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Lori Thurman</w:t>
                </w:r>
              </w:p>
              <w:p w14:paraId="6E1599B3"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Owensboro Independent Schools</w:t>
                </w:r>
              </w:p>
              <w:p w14:paraId="4DB649CF" w14:textId="77777777" w:rsidR="005E146A" w:rsidRPr="00E94254" w:rsidRDefault="005E146A" w:rsidP="004E5B5D">
                <w:pPr>
                  <w:contextualSpacing/>
                  <w:rPr>
                    <w:rFonts w:ascii="Arial" w:hAnsi="Arial" w:cs="Arial"/>
                    <w:sz w:val="20"/>
                    <w:szCs w:val="20"/>
                  </w:rPr>
                </w:pPr>
              </w:p>
              <w:p w14:paraId="653A7139"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Elizabeth Tronoski</w:t>
                </w:r>
              </w:p>
              <w:p w14:paraId="0E168E8C"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Fayette County Schools</w:t>
                </w:r>
              </w:p>
              <w:p w14:paraId="1267477C" w14:textId="77777777" w:rsidR="005E146A" w:rsidRPr="00E94254" w:rsidRDefault="005E146A" w:rsidP="004E5B5D">
                <w:pPr>
                  <w:contextualSpacing/>
                  <w:rPr>
                    <w:rFonts w:ascii="Arial" w:hAnsi="Arial" w:cs="Arial"/>
                    <w:sz w:val="20"/>
                    <w:szCs w:val="20"/>
                  </w:rPr>
                </w:pPr>
              </w:p>
              <w:p w14:paraId="1F2E237C"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Jennie Watkins</w:t>
                </w:r>
              </w:p>
              <w:p w14:paraId="481411CE"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Corbin Independent Schools</w:t>
                </w:r>
              </w:p>
              <w:p w14:paraId="44FBE9CC" w14:textId="77777777" w:rsidR="005E146A" w:rsidRPr="00E94254" w:rsidRDefault="005E146A" w:rsidP="004E5B5D">
                <w:pPr>
                  <w:contextualSpacing/>
                  <w:rPr>
                    <w:rFonts w:ascii="Arial" w:hAnsi="Arial" w:cs="Arial"/>
                    <w:sz w:val="20"/>
                    <w:szCs w:val="20"/>
                  </w:rPr>
                </w:pPr>
              </w:p>
              <w:p w14:paraId="0F450869"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Susan Watts</w:t>
                </w:r>
              </w:p>
              <w:p w14:paraId="66605AB1" w14:textId="77777777" w:rsidR="005E146A" w:rsidRPr="00DA03F2" w:rsidRDefault="005E146A" w:rsidP="004E5B5D">
                <w:pPr>
                  <w:contextualSpacing/>
                  <w:rPr>
                    <w:rFonts w:ascii="Arial" w:hAnsi="Arial" w:cs="Arial"/>
                    <w:i/>
                    <w:sz w:val="18"/>
                    <w:szCs w:val="18"/>
                  </w:rPr>
                </w:pPr>
                <w:r w:rsidRPr="00DA03F2">
                  <w:rPr>
                    <w:rFonts w:ascii="Arial" w:hAnsi="Arial" w:cs="Arial"/>
                    <w:i/>
                    <w:sz w:val="18"/>
                    <w:szCs w:val="18"/>
                  </w:rPr>
                  <w:t>Shelby County Schools</w:t>
                </w:r>
              </w:p>
              <w:p w14:paraId="19841B22" w14:textId="77777777" w:rsidR="005E146A" w:rsidRPr="00E94254" w:rsidRDefault="005E146A" w:rsidP="004E5B5D">
                <w:pPr>
                  <w:contextualSpacing/>
                  <w:rPr>
                    <w:rFonts w:ascii="Arial" w:hAnsi="Arial" w:cs="Arial"/>
                    <w:sz w:val="20"/>
                    <w:szCs w:val="20"/>
                  </w:rPr>
                </w:pPr>
              </w:p>
              <w:p w14:paraId="7C11B13A" w14:textId="77777777" w:rsidR="005E146A" w:rsidRPr="00E94254" w:rsidRDefault="005E146A" w:rsidP="004E5B5D">
                <w:pPr>
                  <w:contextualSpacing/>
                  <w:rPr>
                    <w:rFonts w:ascii="Arial" w:hAnsi="Arial" w:cs="Arial"/>
                    <w:sz w:val="20"/>
                    <w:szCs w:val="20"/>
                  </w:rPr>
                </w:pPr>
                <w:r w:rsidRPr="00E94254">
                  <w:rPr>
                    <w:rFonts w:ascii="Arial" w:hAnsi="Arial" w:cs="Arial"/>
                    <w:sz w:val="20"/>
                    <w:szCs w:val="20"/>
                  </w:rPr>
                  <w:t>Jennie Whitehead</w:t>
                </w:r>
              </w:p>
              <w:p w14:paraId="4DC90205" w14:textId="77777777" w:rsidR="005E146A" w:rsidRDefault="005E146A" w:rsidP="004E5B5D">
                <w:pPr>
                  <w:contextualSpacing/>
                  <w:rPr>
                    <w:rFonts w:ascii="Arial" w:hAnsi="Arial" w:cs="Arial"/>
                    <w:i/>
                    <w:sz w:val="18"/>
                    <w:szCs w:val="18"/>
                  </w:rPr>
                </w:pPr>
                <w:r w:rsidRPr="00DA03F2">
                  <w:rPr>
                    <w:rFonts w:ascii="Arial" w:hAnsi="Arial" w:cs="Arial"/>
                    <w:i/>
                    <w:sz w:val="18"/>
                    <w:szCs w:val="18"/>
                  </w:rPr>
                  <w:t>Mason County Schools</w:t>
                </w:r>
              </w:p>
              <w:p w14:paraId="335F4EB6" w14:textId="77777777" w:rsidR="005E146A" w:rsidRPr="00E94254" w:rsidRDefault="005E146A" w:rsidP="004E5B5D">
                <w:pPr>
                  <w:ind w:left="-6638"/>
                  <w:contextualSpacing/>
                  <w:rPr>
                    <w:rFonts w:ascii="Arial" w:hAnsi="Arial" w:cs="Arial"/>
                    <w:sz w:val="20"/>
                    <w:szCs w:val="20"/>
                  </w:rPr>
                </w:pPr>
              </w:p>
            </w:tc>
          </w:tr>
        </w:tbl>
        <w:p w14:paraId="50A0F6FF" w14:textId="77777777" w:rsidR="005E146A" w:rsidRDefault="005E146A" w:rsidP="005E146A"/>
        <w:p w14:paraId="73E9E6BB" w14:textId="77777777" w:rsidR="00E370BB" w:rsidRDefault="00E370BB" w:rsidP="005E146A"/>
        <w:p w14:paraId="4A307080" w14:textId="77777777" w:rsidR="005E146A" w:rsidRDefault="005E146A" w:rsidP="005E146A"/>
        <w:p w14:paraId="3F58AC80" w14:textId="4BCF9878" w:rsidR="005E146A" w:rsidRDefault="00E370BB" w:rsidP="005E146A">
          <w:r>
            <w:rPr>
              <w:noProof/>
            </w:rPr>
            <w:lastRenderedPageBreak/>
            <mc:AlternateContent>
              <mc:Choice Requires="wpg">
                <w:drawing>
                  <wp:anchor distT="0" distB="0" distL="114300" distR="114300" simplePos="0" relativeHeight="251666944" behindDoc="0" locked="0" layoutInCell="1" allowOverlap="1" wp14:anchorId="461B8668" wp14:editId="6B611007">
                    <wp:simplePos x="0" y="0"/>
                    <wp:positionH relativeFrom="column">
                      <wp:posOffset>-60325</wp:posOffset>
                    </wp:positionH>
                    <wp:positionV relativeFrom="paragraph">
                      <wp:posOffset>-139700</wp:posOffset>
                    </wp:positionV>
                    <wp:extent cx="6911340" cy="1151890"/>
                    <wp:effectExtent l="0" t="0" r="3810" b="0"/>
                    <wp:wrapNone/>
                    <wp:docPr id="16" name="Group 16"/>
                    <wp:cNvGraphicFramePr/>
                    <a:graphic xmlns:a="http://schemas.openxmlformats.org/drawingml/2006/main">
                      <a:graphicData uri="http://schemas.microsoft.com/office/word/2010/wordprocessingGroup">
                        <wpg:wgp>
                          <wpg:cNvGrpSpPr/>
                          <wpg:grpSpPr>
                            <a:xfrm>
                              <a:off x="0" y="0"/>
                              <a:ext cx="6911340" cy="1151890"/>
                              <a:chOff x="0" y="0"/>
                              <a:chExt cx="6911340" cy="1151890"/>
                            </a:xfrm>
                          </wpg:grpSpPr>
                          <wps:wsp>
                            <wps:cNvPr id="17" name="AutoShape 14"/>
                            <wps:cNvSpPr>
                              <a:spLocks noChangeArrowheads="1"/>
                            </wps:cNvSpPr>
                            <wps:spPr bwMode="auto">
                              <a:xfrm>
                                <a:off x="0" y="0"/>
                                <a:ext cx="6911340" cy="1151890"/>
                              </a:xfrm>
                              <a:prstGeom prst="rect">
                                <a:avLst/>
                              </a:prstGeom>
                              <a:solidFill>
                                <a:srgbClr val="6E774E">
                                  <a:alpha val="34902"/>
                                </a:srgbClr>
                              </a:solidFill>
                              <a:extLst/>
                            </wps:spPr>
                            <wps:txbx>
                              <w:txbxContent>
                                <w:p w14:paraId="55A2E23B" w14:textId="77777777" w:rsidR="004E5B5D" w:rsidRDefault="004E5B5D" w:rsidP="005E146A">
                                  <w:pPr>
                                    <w:spacing w:line="360" w:lineRule="auto"/>
                                    <w:rPr>
                                      <w:color w:val="FFFFFF" w:themeColor="background1"/>
                                    </w:rPr>
                                  </w:pPr>
                                  <w:r w:rsidRPr="00141971">
                                    <w:rPr>
                                      <w:color w:val="FFFFFF" w:themeColor="background1"/>
                                    </w:rPr>
                                    <w:t>ACKNOWLEDGEMENTS</w:t>
                                  </w:r>
                                </w:p>
                              </w:txbxContent>
                            </wps:txbx>
                            <wps:bodyPr rot="0" vert="horz" wrap="square" lIns="182880" tIns="1554480" rIns="182880" bIns="73152" anchor="t" anchorCtr="0" upright="1">
                              <a:noAutofit/>
                            </wps:bodyPr>
                          </wps:wsp>
                          <wps:wsp>
                            <wps:cNvPr id="18" name="Text Box 18"/>
                            <wps:cNvSpPr txBox="1"/>
                            <wps:spPr>
                              <a:xfrm>
                                <a:off x="475013" y="237506"/>
                                <a:ext cx="5972810" cy="557530"/>
                              </a:xfrm>
                              <a:prstGeom prst="rect">
                                <a:avLst/>
                              </a:prstGeom>
                              <a:solidFill>
                                <a:srgbClr val="748560">
                                  <a:lumMod val="40000"/>
                                  <a:lumOff val="60000"/>
                                </a:srgbClr>
                              </a:solidFill>
                              <a:ln w="6350">
                                <a:solidFill>
                                  <a:prstClr val="black"/>
                                </a:solidFill>
                              </a:ln>
                              <a:effectLst/>
                            </wps:spPr>
                            <wps:txbx>
                              <w:txbxContent>
                                <w:p w14:paraId="464C8A7B" w14:textId="77777777" w:rsidR="004E5B5D" w:rsidRPr="00732CF5" w:rsidRDefault="004E5B5D" w:rsidP="005E146A">
                                  <w:pPr>
                                    <w:jc w:val="center"/>
                                    <w:rPr>
                                      <w:rFonts w:asciiTheme="majorHAnsi" w:hAnsiTheme="majorHAnsi"/>
                                      <w:b/>
                                      <w:sz w:val="56"/>
                                    </w:rPr>
                                  </w:pPr>
                                  <w:r w:rsidRPr="00732CF5">
                                    <w:rPr>
                                      <w:rFonts w:asciiTheme="majorHAnsi" w:hAnsiTheme="majorHAnsi"/>
                                      <w:b/>
                                      <w:sz w:val="56"/>
                                    </w:rPr>
                                    <w:t>ACKNOWLEDGEMENTS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1B8668" id="Group 16" o:spid="_x0000_s1032" style="position:absolute;margin-left:-4.75pt;margin-top:-11pt;width:544.2pt;height:90.7pt;z-index:251666944" coordsize="69113,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">
                    <v:rect id="_x0000_s1033" style="position:absolute;width:69113;height:1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Z8MA&#10;AADbAAAADwAAAGRycy9kb3ducmV2LnhtbERPTWsCMRC9C/0PYQreNGtBq6tRSkH00FJcFTwOm+lm&#10;281k3URd/70RBG/zeJ8zW7S2EmdqfOlYwaCfgCDOnS65ULDbLntjED4ga6wck4IreVjMXzozTLW7&#10;8IbOWShEDGGfogITQp1K6XNDFn3f1cSR+3WNxRBhU0jd4CWG20q+JclIWiw5Nhis6dNQ/p+drILJ&#10;13X3k2Tf29V+MM5Gf4fNcHk0SnVf248piEBteIof7rWO89/h/ks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9Z8MAAADbAAAADwAAAAAAAAAAAAAAAACYAgAAZHJzL2Rv&#10;d25yZXYueG1sUEsFBgAAAAAEAAQA9QAAAIgDAAAAAA==&#10;" fillcolor="#6e774e" stroked="f">
                      <v:fill opacity="22873f"/>
                      <v:textbox inset="14.4pt,122.4pt,14.4pt,5.76pt">
                        <w:txbxContent>
                          <w:p w14:paraId="55A2E23B" w14:textId="77777777" w:rsidR="004E5B5D" w:rsidRDefault="004E5B5D" w:rsidP="005E146A">
                            <w:pPr>
                              <w:spacing w:line="360" w:lineRule="auto"/>
                              <w:rPr>
                                <w:color w:val="FFFFFF" w:themeColor="background1"/>
                              </w:rPr>
                            </w:pPr>
                            <w:r w:rsidRPr="00141971">
                              <w:rPr>
                                <w:color w:val="FFFFFF" w:themeColor="background1"/>
                              </w:rPr>
                              <w:t>ACKNOWLEDGEMENTS</w:t>
                            </w:r>
                          </w:p>
                        </w:txbxContent>
                      </v:textbox>
                    </v:rect>
                    <v:shape id="Text Box 18" o:spid="_x0000_s1034" type="#_x0000_t202" style="position:absolute;left:4750;top:2375;width:59728;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jsQA&#10;AADbAAAADwAAAGRycy9kb3ducmV2LnhtbESPQUsDMRCF70L/Q5iCN5tVQXRtWqRQqBQsXffgcdiM&#10;2cVksiRxu/575yB4m+G9ee+b9XYOXk2U8hDZwO2qAkXcRTuwM9C+728eQeWCbNFHJgM/lGG7WVyt&#10;sbbxwmeamuKUhHCu0UBfylhrnbueAuZVHIlF+4wpYJE1OW0TXiQ8eH1XVQ864MDS0ONIu566r+Y7&#10;GDi3p/vjwbnu2L6d0pN//fDNFI25Xs4vz6AKzeXf/Hd9sIIvsPKLD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WUI7EAAAA2wAAAA8AAAAAAAAAAAAAAAAAmAIAAGRycy9k&#10;b3ducmV2LnhtbFBLBQYAAAAABAAEAPUAAACJAwAAAAA=&#10;" fillcolor="#c8d0be" strokeweight=".5pt">
                      <v:textbox>
                        <w:txbxContent>
                          <w:p w14:paraId="464C8A7B" w14:textId="77777777" w:rsidR="004E5B5D" w:rsidRPr="00732CF5" w:rsidRDefault="004E5B5D" w:rsidP="005E146A">
                            <w:pPr>
                              <w:jc w:val="center"/>
                              <w:rPr>
                                <w:rFonts w:asciiTheme="majorHAnsi" w:hAnsiTheme="majorHAnsi"/>
                                <w:b/>
                                <w:sz w:val="56"/>
                              </w:rPr>
                            </w:pPr>
                            <w:r w:rsidRPr="00732CF5">
                              <w:rPr>
                                <w:rFonts w:asciiTheme="majorHAnsi" w:hAnsiTheme="majorHAnsi"/>
                                <w:b/>
                                <w:sz w:val="56"/>
                              </w:rPr>
                              <w:t>ACKNOWLEDGEMENTS</w:t>
                            </w:r>
                          </w:p>
                        </w:txbxContent>
                      </v:textbox>
                    </v:shape>
                  </v:group>
                </w:pict>
              </mc:Fallback>
            </mc:AlternateContent>
          </w:r>
        </w:p>
        <w:p w14:paraId="47DE87B6" w14:textId="561702B4" w:rsidR="005E146A" w:rsidRDefault="005E146A" w:rsidP="005E146A"/>
        <w:p w14:paraId="3F092975" w14:textId="77777777" w:rsidR="005E146A" w:rsidRDefault="005E146A" w:rsidP="005E146A">
          <w:pPr>
            <w:spacing w:after="0" w:line="240" w:lineRule="auto"/>
            <w:jc w:val="center"/>
          </w:pPr>
        </w:p>
        <w:p w14:paraId="5D884D43" w14:textId="77777777" w:rsidR="005E146A" w:rsidRDefault="005E146A" w:rsidP="005E146A">
          <w:pPr>
            <w:spacing w:after="0" w:line="240" w:lineRule="auto"/>
            <w:contextualSpacing/>
            <w:jc w:val="center"/>
            <w:rPr>
              <w:rFonts w:ascii="Arial" w:hAnsi="Arial" w:cs="Arial"/>
              <w:b/>
              <w:sz w:val="20"/>
              <w:szCs w:val="20"/>
            </w:rPr>
          </w:pPr>
          <w:r>
            <w:rPr>
              <w:rFonts w:ascii="Arial" w:hAnsi="Arial" w:cs="Arial"/>
              <w:b/>
              <w:sz w:val="20"/>
              <w:szCs w:val="20"/>
            </w:rPr>
            <w:t>THANK YOU TO ALL THOSE WHO SERVED ON ADVISORY COMMITTEES:</w:t>
          </w:r>
        </w:p>
        <w:p w14:paraId="5108E26C" w14:textId="77777777" w:rsidR="005E146A" w:rsidRPr="00E94254" w:rsidRDefault="005E146A" w:rsidP="005E146A">
          <w:pPr>
            <w:spacing w:after="0" w:line="240" w:lineRule="auto"/>
            <w:contextualSpacing/>
            <w:rPr>
              <w:rFonts w:ascii="Arial" w:hAnsi="Arial" w:cs="Arial"/>
              <w:sz w:val="20"/>
              <w:szCs w:val="20"/>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2"/>
            <w:gridCol w:w="3192"/>
            <w:gridCol w:w="3192"/>
          </w:tblGrid>
          <w:tr w:rsidR="005E146A" w14:paraId="61AF6840" w14:textId="77777777" w:rsidTr="00E370BB">
            <w:tc>
              <w:tcPr>
                <w:tcW w:w="3192" w:type="dxa"/>
              </w:tcPr>
              <w:p w14:paraId="5CE33654"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Ron Adkisson</w:t>
                </w:r>
              </w:p>
              <w:p w14:paraId="13A82057"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Oldham County Schools</w:t>
                </w:r>
              </w:p>
              <w:p w14:paraId="33ED6BB1" w14:textId="77777777" w:rsidR="005E146A" w:rsidRPr="006D6F2C" w:rsidRDefault="005E146A" w:rsidP="004E5B5D">
                <w:pPr>
                  <w:contextualSpacing/>
                  <w:rPr>
                    <w:rFonts w:ascii="Arial" w:hAnsi="Arial" w:cs="Arial"/>
                    <w:sz w:val="20"/>
                    <w:szCs w:val="20"/>
                  </w:rPr>
                </w:pPr>
              </w:p>
              <w:p w14:paraId="36494715"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Aaron Biddle</w:t>
                </w:r>
              </w:p>
              <w:p w14:paraId="3438CC0B"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Pendleton County Schools</w:t>
                </w:r>
              </w:p>
              <w:p w14:paraId="01F88C8E" w14:textId="77777777" w:rsidR="005E146A" w:rsidRPr="006D6F2C" w:rsidRDefault="005E146A" w:rsidP="004E5B5D">
                <w:pPr>
                  <w:contextualSpacing/>
                  <w:rPr>
                    <w:rFonts w:ascii="Arial" w:hAnsi="Arial" w:cs="Arial"/>
                    <w:sz w:val="20"/>
                    <w:szCs w:val="20"/>
                  </w:rPr>
                </w:pPr>
              </w:p>
              <w:p w14:paraId="3734CCCC"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Sara Bollinger</w:t>
                </w:r>
              </w:p>
              <w:p w14:paraId="7FA18433"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Hardin County Schools</w:t>
                </w:r>
              </w:p>
              <w:p w14:paraId="7259A46A" w14:textId="77777777" w:rsidR="005E146A" w:rsidRPr="006D6F2C" w:rsidRDefault="005E146A" w:rsidP="004E5B5D">
                <w:pPr>
                  <w:contextualSpacing/>
                  <w:rPr>
                    <w:rFonts w:ascii="Arial" w:hAnsi="Arial" w:cs="Arial"/>
                    <w:sz w:val="20"/>
                    <w:szCs w:val="20"/>
                  </w:rPr>
                </w:pPr>
              </w:p>
              <w:p w14:paraId="74057B81"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Holly Carter</w:t>
                </w:r>
              </w:p>
              <w:p w14:paraId="115FED97"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Boyle County Schools</w:t>
                </w:r>
              </w:p>
              <w:p w14:paraId="282A78B9" w14:textId="77777777" w:rsidR="005E146A" w:rsidRPr="006D6F2C" w:rsidRDefault="005E146A" w:rsidP="004E5B5D">
                <w:pPr>
                  <w:contextualSpacing/>
                  <w:rPr>
                    <w:rFonts w:ascii="Arial" w:hAnsi="Arial" w:cs="Arial"/>
                    <w:i/>
                    <w:sz w:val="20"/>
                    <w:szCs w:val="20"/>
                  </w:rPr>
                </w:pPr>
              </w:p>
              <w:p w14:paraId="006613E6"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Maurice Chappell</w:t>
                </w:r>
              </w:p>
              <w:p w14:paraId="671604FE"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Jessamine County Schools</w:t>
                </w:r>
              </w:p>
              <w:p w14:paraId="52CA6515" w14:textId="77777777" w:rsidR="005E146A" w:rsidRPr="006D6F2C" w:rsidRDefault="005E146A" w:rsidP="004E5B5D">
                <w:pPr>
                  <w:contextualSpacing/>
                  <w:rPr>
                    <w:rFonts w:ascii="Arial" w:hAnsi="Arial" w:cs="Arial"/>
                    <w:sz w:val="20"/>
                    <w:szCs w:val="20"/>
                  </w:rPr>
                </w:pPr>
              </w:p>
              <w:p w14:paraId="3994B291"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Rick Daniel</w:t>
                </w:r>
              </w:p>
              <w:p w14:paraId="189339A6"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Jefferson County Schools</w:t>
                </w:r>
              </w:p>
              <w:p w14:paraId="63174808" w14:textId="77777777" w:rsidR="005E146A" w:rsidRPr="006D6F2C" w:rsidRDefault="005E146A" w:rsidP="004E5B5D">
                <w:pPr>
                  <w:contextualSpacing/>
                  <w:rPr>
                    <w:rFonts w:ascii="Arial" w:hAnsi="Arial" w:cs="Arial"/>
                    <w:i/>
                    <w:sz w:val="20"/>
                    <w:szCs w:val="20"/>
                  </w:rPr>
                </w:pPr>
              </w:p>
              <w:p w14:paraId="0F3333A0"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Kristin Davis</w:t>
                </w:r>
              </w:p>
              <w:p w14:paraId="3A503700"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Fayette County Schools</w:t>
                </w:r>
              </w:p>
              <w:p w14:paraId="325AC57B" w14:textId="77777777" w:rsidR="005E146A" w:rsidRPr="006D6F2C" w:rsidRDefault="005E146A" w:rsidP="004E5B5D">
                <w:pPr>
                  <w:contextualSpacing/>
                  <w:rPr>
                    <w:rFonts w:ascii="Arial" w:hAnsi="Arial" w:cs="Arial"/>
                    <w:sz w:val="20"/>
                    <w:szCs w:val="20"/>
                  </w:rPr>
                </w:pPr>
              </w:p>
              <w:p w14:paraId="5F56C84A"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Nick Easter</w:t>
                </w:r>
              </w:p>
              <w:p w14:paraId="1F4E9919"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Kentucky Department of Education</w:t>
                </w:r>
              </w:p>
              <w:p w14:paraId="2554223C" w14:textId="77777777" w:rsidR="005E146A" w:rsidRPr="006D6F2C" w:rsidRDefault="005E146A" w:rsidP="004E5B5D">
                <w:pPr>
                  <w:contextualSpacing/>
                  <w:rPr>
                    <w:rFonts w:ascii="Arial" w:hAnsi="Arial" w:cs="Arial"/>
                    <w:sz w:val="20"/>
                    <w:szCs w:val="20"/>
                  </w:rPr>
                </w:pPr>
              </w:p>
              <w:p w14:paraId="27B21C95"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Dr. Kay Gandy</w:t>
                </w:r>
              </w:p>
              <w:p w14:paraId="76FF5039" w14:textId="77777777" w:rsidR="005E146A" w:rsidRPr="004E24E5" w:rsidRDefault="005E146A" w:rsidP="004E5B5D">
                <w:pPr>
                  <w:contextualSpacing/>
                  <w:rPr>
                    <w:rFonts w:ascii="Arial" w:hAnsi="Arial" w:cs="Arial"/>
                    <w:sz w:val="18"/>
                    <w:szCs w:val="18"/>
                  </w:rPr>
                </w:pPr>
                <w:r w:rsidRPr="004E24E5">
                  <w:rPr>
                    <w:rFonts w:ascii="Arial" w:hAnsi="Arial" w:cs="Arial"/>
                    <w:sz w:val="18"/>
                    <w:szCs w:val="18"/>
                  </w:rPr>
                  <w:t>Western Kentucky University</w:t>
                </w:r>
              </w:p>
              <w:p w14:paraId="3BB5A194" w14:textId="77777777" w:rsidR="005E146A" w:rsidRPr="006D6F2C" w:rsidRDefault="005E146A" w:rsidP="004E5B5D">
                <w:pPr>
                  <w:contextualSpacing/>
                  <w:rPr>
                    <w:rFonts w:ascii="Arial" w:hAnsi="Arial" w:cs="Arial"/>
                    <w:sz w:val="20"/>
                    <w:szCs w:val="20"/>
                  </w:rPr>
                </w:pPr>
              </w:p>
              <w:p w14:paraId="420482CE"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Dr. Cynthia Harter</w:t>
                </w:r>
              </w:p>
              <w:p w14:paraId="421B0316"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Eastern Kentucky University</w:t>
                </w:r>
              </w:p>
            </w:tc>
            <w:tc>
              <w:tcPr>
                <w:tcW w:w="3192" w:type="dxa"/>
              </w:tcPr>
              <w:p w14:paraId="21522C33"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Allison Hunt</w:t>
                </w:r>
              </w:p>
              <w:p w14:paraId="687665C2"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Jefferson County Schools</w:t>
                </w:r>
              </w:p>
              <w:p w14:paraId="212ABD63" w14:textId="77777777" w:rsidR="005E146A" w:rsidRPr="006D6F2C" w:rsidRDefault="005E146A" w:rsidP="004E5B5D">
                <w:pPr>
                  <w:contextualSpacing/>
                  <w:rPr>
                    <w:rFonts w:ascii="Arial" w:hAnsi="Arial" w:cs="Arial"/>
                    <w:sz w:val="20"/>
                    <w:szCs w:val="20"/>
                  </w:rPr>
                </w:pPr>
              </w:p>
              <w:p w14:paraId="7FB046BE" w14:textId="77777777" w:rsidR="005E146A" w:rsidRPr="006D6F2C" w:rsidRDefault="005E146A" w:rsidP="004E5B5D">
                <w:pPr>
                  <w:contextualSpacing/>
                  <w:rPr>
                    <w:rFonts w:ascii="Arial" w:hAnsi="Arial" w:cs="Arial"/>
                    <w:sz w:val="20"/>
                    <w:szCs w:val="20"/>
                  </w:rPr>
                </w:pPr>
                <w:r w:rsidRPr="47B0CDD7">
                  <w:rPr>
                    <w:rFonts w:ascii="Arial" w:eastAsia="Arial" w:hAnsi="Arial" w:cs="Arial"/>
                    <w:sz w:val="20"/>
                    <w:szCs w:val="20"/>
                  </w:rPr>
                  <w:t>Dr. John Kleber</w:t>
                </w:r>
              </w:p>
              <w:p w14:paraId="2896E7AD" w14:textId="77777777" w:rsidR="005E146A" w:rsidRDefault="005E146A" w:rsidP="004E5B5D">
                <w:r w:rsidRPr="47B0CDD7">
                  <w:rPr>
                    <w:rFonts w:ascii="Arial" w:eastAsia="Arial" w:hAnsi="Arial" w:cs="Arial"/>
                    <w:i/>
                    <w:iCs/>
                    <w:sz w:val="18"/>
                    <w:szCs w:val="18"/>
                  </w:rPr>
                  <w:t>University of Louisville</w:t>
                </w:r>
              </w:p>
              <w:p w14:paraId="4042AD0B" w14:textId="77777777" w:rsidR="005E146A" w:rsidRDefault="005E146A" w:rsidP="004E5B5D"/>
              <w:p w14:paraId="58F546A0"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Dr. James Klotter</w:t>
                </w:r>
              </w:p>
              <w:p w14:paraId="54A35AD7"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Georgetown College</w:t>
                </w:r>
              </w:p>
              <w:p w14:paraId="19E0C778" w14:textId="77777777" w:rsidR="005E146A" w:rsidRPr="006D6F2C" w:rsidRDefault="005E146A" w:rsidP="004E5B5D">
                <w:pPr>
                  <w:contextualSpacing/>
                  <w:rPr>
                    <w:rFonts w:ascii="Arial" w:hAnsi="Arial" w:cs="Arial"/>
                    <w:sz w:val="20"/>
                    <w:szCs w:val="20"/>
                  </w:rPr>
                </w:pPr>
              </w:p>
              <w:p w14:paraId="5F510682"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Barry Leonard</w:t>
                </w:r>
              </w:p>
              <w:p w14:paraId="427380BE"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Graves County Schools</w:t>
                </w:r>
              </w:p>
              <w:p w14:paraId="641ED8DB" w14:textId="77777777" w:rsidR="005E146A" w:rsidRPr="006D6F2C" w:rsidRDefault="005E146A" w:rsidP="004E5B5D">
                <w:pPr>
                  <w:contextualSpacing/>
                  <w:rPr>
                    <w:rFonts w:ascii="Arial" w:hAnsi="Arial" w:cs="Arial"/>
                    <w:sz w:val="20"/>
                    <w:szCs w:val="20"/>
                  </w:rPr>
                </w:pPr>
              </w:p>
              <w:p w14:paraId="0E722F9D"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Joseph Moneymaker</w:t>
                </w:r>
              </w:p>
              <w:p w14:paraId="4D995CA5"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Livingston Independent Schools</w:t>
                </w:r>
              </w:p>
              <w:p w14:paraId="0F841224" w14:textId="77777777" w:rsidR="005E146A" w:rsidRPr="006D6F2C" w:rsidRDefault="005E146A" w:rsidP="004E5B5D">
                <w:pPr>
                  <w:contextualSpacing/>
                  <w:rPr>
                    <w:rFonts w:ascii="Arial" w:hAnsi="Arial" w:cs="Arial"/>
                    <w:sz w:val="20"/>
                    <w:szCs w:val="20"/>
                  </w:rPr>
                </w:pPr>
              </w:p>
              <w:p w14:paraId="58B8ADA4"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John Moore</w:t>
                </w:r>
              </w:p>
              <w:p w14:paraId="3FEA601E"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Western Kentucky University</w:t>
                </w:r>
              </w:p>
              <w:p w14:paraId="1D763C30" w14:textId="77777777" w:rsidR="005E146A" w:rsidRPr="006D6F2C" w:rsidRDefault="005E146A" w:rsidP="004E5B5D">
                <w:pPr>
                  <w:contextualSpacing/>
                  <w:rPr>
                    <w:rFonts w:ascii="Arial" w:hAnsi="Arial" w:cs="Arial"/>
                    <w:sz w:val="20"/>
                    <w:szCs w:val="20"/>
                  </w:rPr>
                </w:pPr>
              </w:p>
              <w:p w14:paraId="5BEFB662"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Toni Perry</w:t>
                </w:r>
              </w:p>
              <w:p w14:paraId="1634A93E"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Elizabethtown Independent Schools</w:t>
                </w:r>
              </w:p>
              <w:p w14:paraId="7D4D689E" w14:textId="77777777" w:rsidR="005E146A" w:rsidRPr="006D6F2C" w:rsidRDefault="005E146A" w:rsidP="004E5B5D">
                <w:pPr>
                  <w:contextualSpacing/>
                  <w:rPr>
                    <w:rFonts w:ascii="Arial" w:hAnsi="Arial" w:cs="Arial"/>
                    <w:sz w:val="20"/>
                    <w:szCs w:val="20"/>
                  </w:rPr>
                </w:pPr>
              </w:p>
              <w:p w14:paraId="1DB35EFA"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Merrill Punke</w:t>
                </w:r>
              </w:p>
              <w:p w14:paraId="054F4DC1"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Henderson County Schools</w:t>
                </w:r>
              </w:p>
              <w:p w14:paraId="4E6689AE" w14:textId="77777777" w:rsidR="005E146A" w:rsidRPr="006D6F2C" w:rsidRDefault="005E146A" w:rsidP="004E5B5D">
                <w:pPr>
                  <w:tabs>
                    <w:tab w:val="left" w:pos="1982"/>
                  </w:tabs>
                  <w:contextualSpacing/>
                  <w:rPr>
                    <w:rFonts w:ascii="Arial" w:hAnsi="Arial" w:cs="Arial"/>
                    <w:sz w:val="20"/>
                    <w:szCs w:val="20"/>
                  </w:rPr>
                </w:pPr>
                <w:r>
                  <w:rPr>
                    <w:rFonts w:ascii="Arial" w:hAnsi="Arial" w:cs="Arial"/>
                    <w:sz w:val="20"/>
                    <w:szCs w:val="20"/>
                  </w:rPr>
                  <w:tab/>
                </w:r>
              </w:p>
              <w:p w14:paraId="4EBCA443"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James Riffe</w:t>
                </w:r>
              </w:p>
              <w:p w14:paraId="35F68631"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Oldham County Schools</w:t>
                </w:r>
              </w:p>
              <w:p w14:paraId="4D86D633" w14:textId="77777777" w:rsidR="005E146A" w:rsidRPr="006D6F2C" w:rsidRDefault="005E146A" w:rsidP="004E5B5D">
                <w:pPr>
                  <w:contextualSpacing/>
                  <w:rPr>
                    <w:rFonts w:ascii="Arial" w:hAnsi="Arial" w:cs="Arial"/>
                    <w:sz w:val="20"/>
                    <w:szCs w:val="20"/>
                  </w:rPr>
                </w:pPr>
              </w:p>
              <w:p w14:paraId="48D4388B"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Pam Rowland</w:t>
                </w:r>
              </w:p>
              <w:p w14:paraId="108A1A6B"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Rowan County Schools</w:t>
                </w:r>
              </w:p>
            </w:tc>
            <w:tc>
              <w:tcPr>
                <w:tcW w:w="3192" w:type="dxa"/>
              </w:tcPr>
              <w:p w14:paraId="1D244042"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Susan Sandage</w:t>
                </w:r>
              </w:p>
              <w:p w14:paraId="12C1DF19"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Kentucky Economic Council</w:t>
                </w:r>
              </w:p>
              <w:p w14:paraId="3298819F" w14:textId="77777777" w:rsidR="005E146A" w:rsidRPr="006D6F2C" w:rsidRDefault="005E146A" w:rsidP="004E5B5D">
                <w:pPr>
                  <w:contextualSpacing/>
                  <w:rPr>
                    <w:rFonts w:ascii="Arial" w:hAnsi="Arial" w:cs="Arial"/>
                    <w:sz w:val="20"/>
                    <w:szCs w:val="20"/>
                  </w:rPr>
                </w:pPr>
              </w:p>
              <w:p w14:paraId="1FB18BCD"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Kim Sergent</w:t>
                </w:r>
              </w:p>
              <w:p w14:paraId="794D058B"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Letcher County Schools</w:t>
                </w:r>
              </w:p>
              <w:p w14:paraId="1ADAB00B" w14:textId="77777777" w:rsidR="005E146A" w:rsidRPr="006D6F2C" w:rsidRDefault="005E146A" w:rsidP="004E5B5D">
                <w:pPr>
                  <w:contextualSpacing/>
                  <w:rPr>
                    <w:rFonts w:ascii="Arial" w:hAnsi="Arial" w:cs="Arial"/>
                    <w:sz w:val="20"/>
                    <w:szCs w:val="20"/>
                  </w:rPr>
                </w:pPr>
              </w:p>
              <w:p w14:paraId="52A043ED"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Dr. Kimberlee Sharp</w:t>
                </w:r>
              </w:p>
              <w:p w14:paraId="695AC232"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Morehead State University</w:t>
                </w:r>
              </w:p>
              <w:p w14:paraId="59D8F5F8" w14:textId="77777777" w:rsidR="005E146A" w:rsidRPr="006D6F2C" w:rsidRDefault="005E146A" w:rsidP="004E5B5D">
                <w:pPr>
                  <w:contextualSpacing/>
                  <w:rPr>
                    <w:rFonts w:ascii="Arial" w:hAnsi="Arial" w:cs="Arial"/>
                    <w:sz w:val="20"/>
                    <w:szCs w:val="20"/>
                  </w:rPr>
                </w:pPr>
              </w:p>
              <w:p w14:paraId="736103F5"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Amy Sizemore</w:t>
                </w:r>
              </w:p>
              <w:p w14:paraId="6BE1B82D"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Graves County Schools</w:t>
                </w:r>
              </w:p>
              <w:p w14:paraId="4D637F06" w14:textId="77777777" w:rsidR="005E146A" w:rsidRPr="006D6F2C" w:rsidRDefault="005E146A" w:rsidP="004E5B5D">
                <w:pPr>
                  <w:contextualSpacing/>
                  <w:rPr>
                    <w:rFonts w:ascii="Arial" w:hAnsi="Arial" w:cs="Arial"/>
                    <w:sz w:val="20"/>
                    <w:szCs w:val="20"/>
                  </w:rPr>
                </w:pPr>
              </w:p>
              <w:p w14:paraId="7D0CD993"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Dr. Kathy Swan</w:t>
                </w:r>
              </w:p>
              <w:p w14:paraId="7103D8C8"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University of Kentucky</w:t>
                </w:r>
              </w:p>
              <w:p w14:paraId="3BA05E94" w14:textId="77777777" w:rsidR="005E146A" w:rsidRPr="006D6F2C" w:rsidRDefault="005E146A" w:rsidP="004E5B5D">
                <w:pPr>
                  <w:contextualSpacing/>
                  <w:rPr>
                    <w:rFonts w:ascii="Arial" w:hAnsi="Arial" w:cs="Arial"/>
                    <w:i/>
                    <w:sz w:val="20"/>
                    <w:szCs w:val="20"/>
                  </w:rPr>
                </w:pPr>
              </w:p>
              <w:p w14:paraId="1259193A"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Tim Talbott</w:t>
                </w:r>
              </w:p>
              <w:p w14:paraId="7F298827"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Kentucky Historical Society</w:t>
                </w:r>
              </w:p>
              <w:p w14:paraId="7759484F" w14:textId="77777777" w:rsidR="005E146A" w:rsidRPr="006D6F2C" w:rsidRDefault="005E146A" w:rsidP="004E5B5D">
                <w:pPr>
                  <w:contextualSpacing/>
                  <w:rPr>
                    <w:rFonts w:ascii="Arial" w:hAnsi="Arial" w:cs="Arial"/>
                    <w:i/>
                    <w:sz w:val="20"/>
                    <w:szCs w:val="20"/>
                  </w:rPr>
                </w:pPr>
              </w:p>
              <w:p w14:paraId="3738008D"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Dr. Emma Thacker</w:t>
                </w:r>
              </w:p>
              <w:p w14:paraId="7A79F2D1"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University of Kentucky</w:t>
                </w:r>
              </w:p>
              <w:p w14:paraId="336534B6" w14:textId="77777777" w:rsidR="005E146A" w:rsidRPr="006D6F2C" w:rsidRDefault="005E146A" w:rsidP="004E5B5D">
                <w:pPr>
                  <w:contextualSpacing/>
                  <w:rPr>
                    <w:rFonts w:ascii="Arial" w:hAnsi="Arial" w:cs="Arial"/>
                    <w:sz w:val="20"/>
                    <w:szCs w:val="20"/>
                  </w:rPr>
                </w:pPr>
              </w:p>
              <w:p w14:paraId="4CA3FC77"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Cletus Turner</w:t>
                </w:r>
              </w:p>
              <w:p w14:paraId="4A192C9C"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Martin County Schools</w:t>
                </w:r>
              </w:p>
              <w:p w14:paraId="42D12C2C" w14:textId="77777777" w:rsidR="005E146A" w:rsidRPr="006D6F2C" w:rsidRDefault="005E146A" w:rsidP="004E5B5D">
                <w:pPr>
                  <w:contextualSpacing/>
                  <w:rPr>
                    <w:rFonts w:ascii="Arial" w:hAnsi="Arial" w:cs="Arial"/>
                    <w:sz w:val="20"/>
                    <w:szCs w:val="20"/>
                  </w:rPr>
                </w:pPr>
              </w:p>
              <w:p w14:paraId="6D98631B" w14:textId="77777777" w:rsidR="005E146A" w:rsidRPr="006D6F2C" w:rsidRDefault="005E146A" w:rsidP="004E5B5D">
                <w:pPr>
                  <w:contextualSpacing/>
                  <w:rPr>
                    <w:rFonts w:ascii="Arial" w:hAnsi="Arial" w:cs="Arial"/>
                    <w:sz w:val="20"/>
                    <w:szCs w:val="20"/>
                  </w:rPr>
                </w:pPr>
                <w:r w:rsidRPr="006D6F2C">
                  <w:rPr>
                    <w:rFonts w:ascii="Arial" w:hAnsi="Arial" w:cs="Arial"/>
                    <w:sz w:val="20"/>
                    <w:szCs w:val="20"/>
                  </w:rPr>
                  <w:t>Donnie Wilkerson</w:t>
                </w:r>
              </w:p>
              <w:p w14:paraId="0A1EFBD2" w14:textId="77777777" w:rsidR="005E146A" w:rsidRPr="004E24E5" w:rsidRDefault="005E146A" w:rsidP="004E5B5D">
                <w:pPr>
                  <w:contextualSpacing/>
                  <w:rPr>
                    <w:rFonts w:ascii="Arial" w:hAnsi="Arial" w:cs="Arial"/>
                    <w:i/>
                    <w:sz w:val="18"/>
                    <w:szCs w:val="18"/>
                  </w:rPr>
                </w:pPr>
                <w:r w:rsidRPr="004E24E5">
                  <w:rPr>
                    <w:rFonts w:ascii="Arial" w:hAnsi="Arial" w:cs="Arial"/>
                    <w:i/>
                    <w:sz w:val="18"/>
                    <w:szCs w:val="18"/>
                  </w:rPr>
                  <w:t>Russell County Schools</w:t>
                </w:r>
              </w:p>
            </w:tc>
          </w:tr>
        </w:tbl>
        <w:p w14:paraId="213F4B99" w14:textId="33CD997A" w:rsidR="005E146A" w:rsidRDefault="005E146A" w:rsidP="005E146A">
          <w:pPr>
            <w:spacing w:after="0" w:line="240" w:lineRule="auto"/>
            <w:contextualSpacing/>
            <w:jc w:val="center"/>
            <w:rPr>
              <w:rFonts w:ascii="Arial" w:hAnsi="Arial" w:cs="Arial"/>
              <w:b/>
              <w:sz w:val="18"/>
              <w:szCs w:val="18"/>
            </w:rPr>
          </w:pPr>
        </w:p>
        <w:p w14:paraId="0B9E6E08" w14:textId="77777777" w:rsidR="00E370BB" w:rsidRDefault="00E370BB" w:rsidP="005E146A">
          <w:pPr>
            <w:spacing w:after="0" w:line="240" w:lineRule="auto"/>
            <w:contextualSpacing/>
            <w:jc w:val="center"/>
            <w:rPr>
              <w:rFonts w:ascii="Arial" w:hAnsi="Arial" w:cs="Arial"/>
              <w:b/>
              <w:sz w:val="18"/>
              <w:szCs w:val="18"/>
            </w:rPr>
          </w:pPr>
        </w:p>
        <w:p w14:paraId="1443F916" w14:textId="71859E5B" w:rsidR="005E146A" w:rsidRDefault="00E370BB" w:rsidP="005E146A">
          <w:pPr>
            <w:spacing w:after="0" w:line="240" w:lineRule="auto"/>
            <w:contextualSpacing/>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70016" behindDoc="0" locked="0" layoutInCell="1" allowOverlap="1" wp14:anchorId="0507283B" wp14:editId="1B50F39C">
                    <wp:simplePos x="0" y="0"/>
                    <wp:positionH relativeFrom="column">
                      <wp:posOffset>27305</wp:posOffset>
                    </wp:positionH>
                    <wp:positionV relativeFrom="paragraph">
                      <wp:posOffset>73660</wp:posOffset>
                    </wp:positionV>
                    <wp:extent cx="6911340" cy="248788"/>
                    <wp:effectExtent l="0" t="0" r="22860" b="18415"/>
                    <wp:wrapNone/>
                    <wp:docPr id="19" name="Text Box 19"/>
                    <wp:cNvGraphicFramePr/>
                    <a:graphic xmlns:a="http://schemas.openxmlformats.org/drawingml/2006/main">
                      <a:graphicData uri="http://schemas.microsoft.com/office/word/2010/wordprocessingShape">
                        <wps:wsp>
                          <wps:cNvSpPr txBox="1"/>
                          <wps:spPr>
                            <a:xfrm>
                              <a:off x="0" y="0"/>
                              <a:ext cx="6911340" cy="2487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0BA9A5" w14:textId="77777777" w:rsidR="004E5B5D" w:rsidRPr="009F2629" w:rsidRDefault="004E5B5D" w:rsidP="005E146A">
                                <w:pPr>
                                  <w:shd w:val="clear" w:color="auto" w:fill="CCC0D9" w:themeFill="accent4" w:themeFillTint="66"/>
                                  <w:jc w:val="center"/>
                                  <w:rPr>
                                    <w:b/>
                                  </w:rPr>
                                </w:pPr>
                                <w:r w:rsidRPr="009F2629">
                                  <w:rPr>
                                    <w:b/>
                                    <w:sz w:val="20"/>
                                  </w:rPr>
                                  <w:t>THANK YOU TO THE PROFESSIONAL ORANIZATIONS WHO PROVIDED GUIDANCE AND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283B" id="Text Box 19" o:spid="_x0000_s1035" type="#_x0000_t202" style="position:absolute;left:0;text-align:left;margin-left:2.15pt;margin-top:5.8pt;width:544.2pt;height:1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" fillcolor="white [3201]" strokeweight=".5pt">
                    <v:textbox>
                      <w:txbxContent>
                        <w:p w14:paraId="440BA9A5" w14:textId="77777777" w:rsidR="004E5B5D" w:rsidRPr="009F2629" w:rsidRDefault="004E5B5D" w:rsidP="005E146A">
                          <w:pPr>
                            <w:shd w:val="clear" w:color="auto" w:fill="CCC0D9" w:themeFill="accent4" w:themeFillTint="66"/>
                            <w:jc w:val="center"/>
                            <w:rPr>
                              <w:b/>
                            </w:rPr>
                          </w:pPr>
                          <w:r w:rsidRPr="009F2629">
                            <w:rPr>
                              <w:b/>
                              <w:sz w:val="20"/>
                            </w:rPr>
                            <w:t>THANK YOU TO THE PROFESSIONAL ORANIZATIONS WHO PROVIDED GUIDANCE AND REVIEW</w:t>
                          </w:r>
                        </w:p>
                      </w:txbxContent>
                    </v:textbox>
                  </v:shape>
                </w:pict>
              </mc:Fallback>
            </mc:AlternateContent>
          </w:r>
        </w:p>
        <w:p w14:paraId="0EB785EE" w14:textId="77777777" w:rsidR="005E146A" w:rsidRDefault="005E146A" w:rsidP="005E146A">
          <w:pPr>
            <w:spacing w:after="0" w:line="240" w:lineRule="auto"/>
            <w:contextualSpacing/>
            <w:rPr>
              <w:rFonts w:ascii="Arial" w:hAnsi="Arial" w:cs="Arial"/>
              <w:b/>
              <w:sz w:val="12"/>
              <w:szCs w:val="12"/>
            </w:rPr>
          </w:pPr>
        </w:p>
        <w:p w14:paraId="3199B322" w14:textId="77777777" w:rsidR="005E146A" w:rsidRDefault="005E146A" w:rsidP="005E146A">
          <w:pPr>
            <w:spacing w:after="0"/>
            <w:jc w:val="center"/>
            <w:rPr>
              <w:rFonts w:ascii="Arial" w:eastAsia="Arial" w:hAnsi="Arial" w:cs="Arial"/>
              <w:sz w:val="18"/>
              <w:szCs w:val="18"/>
            </w:rPr>
          </w:pPr>
        </w:p>
        <w:p w14:paraId="7079F79D" w14:textId="77777777" w:rsidR="005E146A" w:rsidRDefault="005E146A" w:rsidP="005E146A">
          <w:pPr>
            <w:spacing w:after="0"/>
            <w:jc w:val="center"/>
            <w:rPr>
              <w:rFonts w:ascii="Arial" w:hAnsi="Arial" w:cs="Arial"/>
              <w:sz w:val="20"/>
              <w:szCs w:val="20"/>
            </w:rPr>
          </w:pPr>
          <w:r w:rsidRPr="47B0CDD7">
            <w:rPr>
              <w:rFonts w:ascii="Arial" w:eastAsia="Arial" w:hAnsi="Arial" w:cs="Arial"/>
              <w:sz w:val="18"/>
              <w:szCs w:val="18"/>
            </w:rPr>
            <w:t>C3 Teachers</w:t>
          </w:r>
        </w:p>
        <w:p w14:paraId="121D4131" w14:textId="77777777" w:rsidR="005E146A" w:rsidRDefault="005E146A" w:rsidP="005E146A">
          <w:pPr>
            <w:spacing w:after="0"/>
            <w:jc w:val="center"/>
          </w:pPr>
          <w:r w:rsidRPr="47B0CDD7">
            <w:rPr>
              <w:rFonts w:ascii="Arial" w:eastAsia="Arial" w:hAnsi="Arial" w:cs="Arial"/>
              <w:sz w:val="18"/>
              <w:szCs w:val="18"/>
            </w:rPr>
            <w:t>Council of Chief State School Officers - Social Studies Assessment, Curriculum and Instruction Collaborative</w:t>
          </w:r>
        </w:p>
        <w:p w14:paraId="075AB1B9" w14:textId="77777777" w:rsidR="005E146A" w:rsidRDefault="005E146A" w:rsidP="005E146A">
          <w:pPr>
            <w:spacing w:after="0"/>
            <w:jc w:val="center"/>
            <w:rPr>
              <w:rFonts w:ascii="Arial" w:hAnsi="Arial" w:cs="Arial"/>
              <w:sz w:val="20"/>
              <w:szCs w:val="20"/>
            </w:rPr>
          </w:pPr>
          <w:r w:rsidRPr="47B0CDD7">
            <w:rPr>
              <w:rFonts w:ascii="Arial" w:eastAsia="Arial" w:hAnsi="Arial" w:cs="Arial"/>
              <w:sz w:val="18"/>
              <w:szCs w:val="18"/>
            </w:rPr>
            <w:t>Eastern Kentucky University’s Center for Economic Education</w:t>
          </w:r>
        </w:p>
        <w:p w14:paraId="3D60AD2C" w14:textId="77777777" w:rsidR="005E146A" w:rsidRDefault="005E146A" w:rsidP="005E146A">
          <w:pPr>
            <w:spacing w:after="0"/>
            <w:jc w:val="center"/>
          </w:pPr>
          <w:r w:rsidRPr="47B0CDD7">
            <w:rPr>
              <w:rFonts w:ascii="Arial" w:eastAsia="Arial" w:hAnsi="Arial" w:cs="Arial"/>
              <w:sz w:val="18"/>
              <w:szCs w:val="18"/>
            </w:rPr>
            <w:t>Federal Reserve Bank of St. Louis - Louisville Branch</w:t>
          </w:r>
        </w:p>
        <w:p w14:paraId="40E035D8" w14:textId="77777777" w:rsidR="005E146A" w:rsidRDefault="005E146A" w:rsidP="005E146A">
          <w:pPr>
            <w:spacing w:after="0"/>
            <w:jc w:val="center"/>
            <w:rPr>
              <w:rFonts w:ascii="Arial" w:hAnsi="Arial" w:cs="Arial"/>
              <w:sz w:val="20"/>
              <w:szCs w:val="20"/>
            </w:rPr>
          </w:pPr>
          <w:r w:rsidRPr="47B0CDD7">
            <w:rPr>
              <w:rFonts w:ascii="Arial" w:eastAsia="Arial" w:hAnsi="Arial" w:cs="Arial"/>
              <w:sz w:val="18"/>
              <w:szCs w:val="18"/>
            </w:rPr>
            <w:t>Frazier History Museum</w:t>
          </w:r>
        </w:p>
        <w:p w14:paraId="747E7688" w14:textId="77777777" w:rsidR="005E146A" w:rsidRPr="00C07B98" w:rsidRDefault="005E146A" w:rsidP="005E146A">
          <w:pPr>
            <w:spacing w:after="0"/>
            <w:jc w:val="center"/>
            <w:rPr>
              <w:rFonts w:ascii="Arial" w:hAnsi="Arial" w:cs="Arial"/>
              <w:sz w:val="20"/>
              <w:szCs w:val="20"/>
            </w:rPr>
          </w:pPr>
          <w:r w:rsidRPr="47B0CDD7">
            <w:rPr>
              <w:rFonts w:ascii="Arial" w:eastAsia="Arial" w:hAnsi="Arial" w:cs="Arial"/>
              <w:sz w:val="18"/>
              <w:szCs w:val="18"/>
            </w:rPr>
            <w:t>Kentucky Historical Society</w:t>
          </w:r>
        </w:p>
        <w:p w14:paraId="32964228" w14:textId="77777777" w:rsidR="005E146A" w:rsidRPr="00C07B98" w:rsidRDefault="005E146A" w:rsidP="005E146A">
          <w:pPr>
            <w:spacing w:after="0"/>
            <w:jc w:val="center"/>
            <w:rPr>
              <w:rFonts w:ascii="Arial" w:hAnsi="Arial" w:cs="Arial"/>
              <w:sz w:val="20"/>
              <w:szCs w:val="20"/>
            </w:rPr>
          </w:pPr>
          <w:r w:rsidRPr="47B0CDD7">
            <w:rPr>
              <w:rFonts w:ascii="Arial" w:eastAsia="Arial" w:hAnsi="Arial" w:cs="Arial"/>
              <w:sz w:val="18"/>
              <w:szCs w:val="18"/>
            </w:rPr>
            <w:t>Kentucky Educational Television</w:t>
          </w:r>
        </w:p>
        <w:p w14:paraId="4974D105" w14:textId="77777777" w:rsidR="005E146A" w:rsidRPr="00C07B98" w:rsidRDefault="005E146A" w:rsidP="005E146A">
          <w:pPr>
            <w:spacing w:after="0"/>
            <w:jc w:val="center"/>
            <w:rPr>
              <w:rFonts w:ascii="Arial" w:hAnsi="Arial" w:cs="Arial"/>
              <w:sz w:val="20"/>
              <w:szCs w:val="20"/>
            </w:rPr>
          </w:pPr>
          <w:r w:rsidRPr="47B0CDD7">
            <w:rPr>
              <w:rFonts w:ascii="Arial" w:eastAsia="Arial" w:hAnsi="Arial" w:cs="Arial"/>
              <w:sz w:val="18"/>
              <w:szCs w:val="18"/>
            </w:rPr>
            <w:t>Kentucky Council for the Social Studies</w:t>
          </w:r>
        </w:p>
        <w:p w14:paraId="21839A83" w14:textId="77777777" w:rsidR="005E146A" w:rsidRPr="00C07B98" w:rsidRDefault="005E146A" w:rsidP="005E146A">
          <w:pPr>
            <w:spacing w:after="0"/>
            <w:jc w:val="center"/>
            <w:rPr>
              <w:rFonts w:ascii="Arial" w:hAnsi="Arial" w:cs="Arial"/>
              <w:sz w:val="20"/>
              <w:szCs w:val="20"/>
            </w:rPr>
          </w:pPr>
          <w:r w:rsidRPr="47B0CDD7">
            <w:rPr>
              <w:rFonts w:ascii="Arial" w:eastAsia="Arial" w:hAnsi="Arial" w:cs="Arial"/>
              <w:sz w:val="18"/>
              <w:szCs w:val="18"/>
            </w:rPr>
            <w:t>Kentucky Association for Early Childhood Education</w:t>
          </w:r>
        </w:p>
        <w:p w14:paraId="50CB6A6E" w14:textId="77777777" w:rsidR="005E146A" w:rsidRPr="00C07B98" w:rsidRDefault="005E146A" w:rsidP="005E146A">
          <w:pPr>
            <w:spacing w:after="0"/>
            <w:jc w:val="center"/>
            <w:rPr>
              <w:rFonts w:ascii="Arial" w:hAnsi="Arial" w:cs="Arial"/>
              <w:sz w:val="20"/>
              <w:szCs w:val="20"/>
            </w:rPr>
          </w:pPr>
          <w:r w:rsidRPr="47B0CDD7">
            <w:rPr>
              <w:rFonts w:ascii="Arial" w:eastAsia="Arial" w:hAnsi="Arial" w:cs="Arial"/>
              <w:sz w:val="18"/>
              <w:szCs w:val="18"/>
            </w:rPr>
            <w:t>Kentucky Chamber of Commerce</w:t>
          </w:r>
        </w:p>
        <w:p w14:paraId="26BEEBCF" w14:textId="77777777" w:rsidR="005E146A" w:rsidRDefault="005E146A" w:rsidP="005E146A">
          <w:pPr>
            <w:spacing w:after="0"/>
            <w:jc w:val="center"/>
            <w:rPr>
              <w:rFonts w:ascii="Arial" w:hAnsi="Arial" w:cs="Arial"/>
              <w:sz w:val="20"/>
              <w:szCs w:val="20"/>
            </w:rPr>
          </w:pPr>
          <w:r w:rsidRPr="47B0CDD7">
            <w:rPr>
              <w:rFonts w:ascii="Arial" w:eastAsia="Arial" w:hAnsi="Arial" w:cs="Arial"/>
              <w:sz w:val="18"/>
              <w:szCs w:val="18"/>
            </w:rPr>
            <w:t>Kentucky Council on Economic Education</w:t>
          </w:r>
        </w:p>
        <w:p w14:paraId="0569229E" w14:textId="77777777" w:rsidR="005E146A" w:rsidRPr="00C07B98" w:rsidRDefault="005E146A" w:rsidP="005E146A">
          <w:pPr>
            <w:spacing w:after="0"/>
            <w:jc w:val="center"/>
            <w:rPr>
              <w:rFonts w:ascii="Arial" w:hAnsi="Arial" w:cs="Arial"/>
              <w:sz w:val="20"/>
              <w:szCs w:val="20"/>
            </w:rPr>
          </w:pPr>
          <w:r w:rsidRPr="47B0CDD7">
            <w:rPr>
              <w:rFonts w:ascii="Arial" w:eastAsia="Arial" w:hAnsi="Arial" w:cs="Arial"/>
              <w:sz w:val="18"/>
              <w:szCs w:val="18"/>
            </w:rPr>
            <w:t>Kentucky Geographic Alliance</w:t>
          </w:r>
        </w:p>
        <w:p w14:paraId="2D61C6A4" w14:textId="77777777" w:rsidR="005E146A" w:rsidRPr="00C07B98" w:rsidRDefault="005E146A" w:rsidP="005E146A">
          <w:pPr>
            <w:spacing w:after="0"/>
            <w:jc w:val="center"/>
            <w:rPr>
              <w:rFonts w:ascii="Arial" w:hAnsi="Arial" w:cs="Arial"/>
              <w:sz w:val="20"/>
              <w:szCs w:val="20"/>
            </w:rPr>
          </w:pPr>
          <w:r w:rsidRPr="47B0CDD7">
            <w:rPr>
              <w:rFonts w:ascii="Arial" w:eastAsia="Arial" w:hAnsi="Arial" w:cs="Arial"/>
              <w:sz w:val="18"/>
              <w:szCs w:val="18"/>
            </w:rPr>
            <w:t>Kentucky Out-of-School Alliance</w:t>
          </w:r>
        </w:p>
        <w:p w14:paraId="1B0E40BF" w14:textId="77777777" w:rsidR="005E146A" w:rsidRPr="00C07B98" w:rsidRDefault="005E146A" w:rsidP="005E146A">
          <w:pPr>
            <w:spacing w:after="0"/>
            <w:jc w:val="center"/>
            <w:rPr>
              <w:rFonts w:ascii="Arial" w:hAnsi="Arial" w:cs="Arial"/>
              <w:sz w:val="20"/>
              <w:szCs w:val="20"/>
            </w:rPr>
          </w:pPr>
          <w:r w:rsidRPr="47B0CDD7">
            <w:rPr>
              <w:rFonts w:ascii="Arial" w:eastAsia="Arial" w:hAnsi="Arial" w:cs="Arial"/>
              <w:sz w:val="18"/>
              <w:szCs w:val="18"/>
            </w:rPr>
            <w:t>Kentucky Association for Gifted Education</w:t>
          </w:r>
        </w:p>
        <w:p w14:paraId="0CD69796" w14:textId="77777777" w:rsidR="005E146A" w:rsidRPr="00C07B98" w:rsidRDefault="005E146A" w:rsidP="005E146A">
          <w:pPr>
            <w:spacing w:after="0"/>
            <w:jc w:val="center"/>
            <w:rPr>
              <w:rFonts w:ascii="Arial" w:hAnsi="Arial" w:cs="Arial"/>
              <w:sz w:val="20"/>
              <w:szCs w:val="20"/>
            </w:rPr>
          </w:pPr>
          <w:r w:rsidRPr="47B0CDD7">
            <w:rPr>
              <w:rFonts w:ascii="Arial" w:eastAsia="Arial" w:hAnsi="Arial" w:cs="Arial"/>
              <w:sz w:val="18"/>
              <w:szCs w:val="18"/>
            </w:rPr>
            <w:t>Junior Achievement of the Bluegrass</w:t>
          </w:r>
        </w:p>
        <w:p w14:paraId="1F8211D0" w14:textId="77777777" w:rsidR="005E146A" w:rsidRDefault="005E146A" w:rsidP="005E146A">
          <w:pPr>
            <w:spacing w:after="0"/>
            <w:jc w:val="center"/>
            <w:rPr>
              <w:rFonts w:ascii="Arial" w:hAnsi="Arial" w:cs="Arial"/>
              <w:sz w:val="20"/>
              <w:szCs w:val="20"/>
            </w:rPr>
          </w:pPr>
          <w:r w:rsidRPr="47B0CDD7">
            <w:rPr>
              <w:rFonts w:ascii="Arial" w:eastAsia="Arial" w:hAnsi="Arial" w:cs="Arial"/>
              <w:sz w:val="18"/>
              <w:szCs w:val="18"/>
            </w:rPr>
            <w:t>National Council for the Social Studies</w:t>
          </w:r>
        </w:p>
        <w:p w14:paraId="5BF21481" w14:textId="77777777" w:rsidR="005E146A" w:rsidRDefault="005E146A" w:rsidP="005E146A">
          <w:pPr>
            <w:jc w:val="center"/>
            <w:rPr>
              <w:sz w:val="18"/>
              <w:szCs w:val="18"/>
            </w:rPr>
          </w:pPr>
          <w:r w:rsidRPr="009F2629">
            <w:rPr>
              <w:sz w:val="18"/>
              <w:szCs w:val="18"/>
            </w:rPr>
            <w:t>The Pritchard Committee</w:t>
          </w:r>
        </w:p>
        <w:p w14:paraId="71097EB0" w14:textId="77777777" w:rsidR="005E146A" w:rsidRDefault="005E146A" w:rsidP="005E146A">
          <w:pPr>
            <w:rPr>
              <w:sz w:val="18"/>
              <w:szCs w:val="18"/>
            </w:rPr>
          </w:pPr>
          <w:r>
            <w:rPr>
              <w:sz w:val="18"/>
              <w:szCs w:val="18"/>
            </w:rPr>
            <w:br w:type="page"/>
          </w:r>
        </w:p>
        <w:p w14:paraId="144E2060" w14:textId="0F9A85F7" w:rsidR="005E146A" w:rsidRPr="009F2629" w:rsidRDefault="003F6D69" w:rsidP="005E146A">
          <w:pPr>
            <w:jc w:val="center"/>
            <w:rPr>
              <w:sz w:val="18"/>
              <w:szCs w:val="18"/>
            </w:rPr>
          </w:pPr>
          <w:r>
            <w:rPr>
              <w:noProof/>
            </w:rPr>
            <w:lastRenderedPageBreak/>
            <mc:AlternateContent>
              <mc:Choice Requires="wps">
                <w:drawing>
                  <wp:anchor distT="0" distB="0" distL="114300" distR="114300" simplePos="0" relativeHeight="251688448" behindDoc="0" locked="0" layoutInCell="1" allowOverlap="1" wp14:anchorId="36AE1170" wp14:editId="44E36979">
                    <wp:simplePos x="0" y="0"/>
                    <wp:positionH relativeFrom="margin">
                      <wp:align>center</wp:align>
                    </wp:positionH>
                    <wp:positionV relativeFrom="paragraph">
                      <wp:posOffset>-251460</wp:posOffset>
                    </wp:positionV>
                    <wp:extent cx="6175169" cy="9286504"/>
                    <wp:effectExtent l="0" t="0" r="16510" b="10160"/>
                    <wp:wrapNone/>
                    <wp:docPr id="21" name="Text Box 21"/>
                    <wp:cNvGraphicFramePr/>
                    <a:graphic xmlns:a="http://schemas.openxmlformats.org/drawingml/2006/main">
                      <a:graphicData uri="http://schemas.microsoft.com/office/word/2010/wordprocessingShape">
                        <wps:wsp>
                          <wps:cNvSpPr txBox="1"/>
                          <wps:spPr>
                            <a:xfrm>
                              <a:off x="0" y="0"/>
                              <a:ext cx="6175169" cy="92865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EBE9A8" w14:textId="77777777" w:rsidR="004E5B5D" w:rsidRDefault="004E5B5D" w:rsidP="005E146A">
                                <w:pPr>
                                  <w:spacing w:after="0" w:line="240" w:lineRule="auto"/>
                                  <w:jc w:val="center"/>
                                  <w:rPr>
                                    <w:rFonts w:ascii="Arial" w:eastAsia="Times New Roman" w:hAnsi="Arial" w:cs="Arial"/>
                                    <w:b/>
                                    <w:color w:val="000000"/>
                                    <w:sz w:val="20"/>
                                    <w:szCs w:val="20"/>
                                  </w:rPr>
                                </w:pPr>
                              </w:p>
                              <w:p w14:paraId="146F929F" w14:textId="77777777" w:rsidR="004E5B5D" w:rsidRPr="008A1BE1" w:rsidRDefault="004E5B5D" w:rsidP="005E146A">
                                <w:pPr>
                                  <w:spacing w:after="0" w:line="240" w:lineRule="auto"/>
                                  <w:jc w:val="center"/>
                                  <w:rPr>
                                    <w:rFonts w:ascii="Cambria" w:eastAsia="Times New Roman" w:hAnsi="Cambria" w:cs="Arial"/>
                                    <w:b/>
                                    <w:color w:val="000000"/>
                                    <w:sz w:val="24"/>
                                    <w:szCs w:val="20"/>
                                  </w:rPr>
                                </w:pPr>
                                <w:r w:rsidRPr="008A1BE1">
                                  <w:rPr>
                                    <w:rFonts w:ascii="Cambria" w:eastAsia="Times New Roman" w:hAnsi="Cambria" w:cs="Arial"/>
                                    <w:b/>
                                    <w:color w:val="000000"/>
                                    <w:sz w:val="24"/>
                                    <w:szCs w:val="20"/>
                                  </w:rPr>
                                  <w:t>INTRODUCING KENTUCKY’S SOCIAL STUDIES STANDARDS FOR THE NEXT GENERATION</w:t>
                                </w:r>
                              </w:p>
                              <w:p w14:paraId="1758A745" w14:textId="77777777" w:rsidR="004E5B5D" w:rsidRDefault="004E5B5D" w:rsidP="005E146A">
                                <w:pPr>
                                  <w:spacing w:after="0" w:line="240" w:lineRule="auto"/>
                                  <w:rPr>
                                    <w:rFonts w:ascii="Arial" w:eastAsia="Times New Roman" w:hAnsi="Arial" w:cs="Arial"/>
                                    <w:color w:val="000000"/>
                                  </w:rPr>
                                </w:pPr>
                              </w:p>
                              <w:p w14:paraId="3F15BCD0" w14:textId="77777777" w:rsidR="004E5B5D" w:rsidRDefault="004E5B5D" w:rsidP="005E146A">
                                <w:pPr>
                                  <w:spacing w:after="0" w:line="240" w:lineRule="auto"/>
                                  <w:rPr>
                                    <w:rFonts w:ascii="Arial" w:eastAsia="Times New Roman" w:hAnsi="Arial" w:cs="Arial"/>
                                    <w:color w:val="000000"/>
                                  </w:rPr>
                                </w:pPr>
                              </w:p>
                              <w:p w14:paraId="3FF93AA0" w14:textId="77777777" w:rsidR="004E5B5D" w:rsidRPr="008A1BE1" w:rsidRDefault="004E5B5D" w:rsidP="005E146A">
                                <w:pPr>
                                  <w:spacing w:after="0" w:line="240" w:lineRule="auto"/>
                                  <w:rPr>
                                    <w:rFonts w:ascii="Cambria" w:eastAsia="Times New Roman" w:hAnsi="Cambria" w:cs="Arial"/>
                                    <w:sz w:val="24"/>
                                  </w:rPr>
                                </w:pPr>
                                <w:r w:rsidRPr="008A1BE1">
                                  <w:rPr>
                                    <w:rFonts w:ascii="Cambria" w:eastAsia="Times New Roman" w:hAnsi="Cambria" w:cs="Arial"/>
                                    <w:color w:val="000000"/>
                                    <w:sz w:val="24"/>
                                  </w:rPr>
                                  <w:t>Through a collaborative and informed writing process, the writing team constructed future-oriented standards, which respond to the demands of global competencies and 21st century learning.  We believe this is an opportunity to transform the future of social studies education in our commonwealth and the creation of flexible, forward-thinking standards is a step in the right direction.    </w:t>
                                </w:r>
                              </w:p>
                              <w:p w14:paraId="574AD567" w14:textId="77777777" w:rsidR="004E5B5D" w:rsidRPr="008A1BE1" w:rsidRDefault="004E5B5D" w:rsidP="005E146A">
                                <w:pPr>
                                  <w:spacing w:after="0" w:line="240" w:lineRule="auto"/>
                                  <w:rPr>
                                    <w:rFonts w:ascii="Cambria" w:eastAsia="Times New Roman" w:hAnsi="Cambria" w:cs="Arial"/>
                                    <w:color w:val="000000"/>
                                    <w:sz w:val="24"/>
                                  </w:rPr>
                                </w:pPr>
                              </w:p>
                              <w:p w14:paraId="6CE9C2FB" w14:textId="77777777" w:rsidR="004E5B5D" w:rsidRPr="008A1BE1" w:rsidRDefault="004E5B5D" w:rsidP="005E146A">
                                <w:pPr>
                                  <w:spacing w:after="0" w:line="240" w:lineRule="auto"/>
                                  <w:rPr>
                                    <w:rFonts w:ascii="Cambria" w:eastAsia="Times New Roman" w:hAnsi="Cambria" w:cs="Arial"/>
                                    <w:sz w:val="24"/>
                                  </w:rPr>
                                </w:pPr>
                                <w:r w:rsidRPr="008A1BE1">
                                  <w:rPr>
                                    <w:rFonts w:ascii="Cambria" w:eastAsia="Times New Roman" w:hAnsi="Cambria" w:cs="Arial"/>
                                    <w:color w:val="000000"/>
                                    <w:sz w:val="24"/>
                                  </w:rPr>
                                  <w:t>Aware of the unfamiliar construct of the new standards and how it might generate concern regarding the perceived vague nature of the standards and possible difficulties translating them into viable curriculum, we were very purposeful in all decisions during the development of this document.  While the standards do lack context, they are rich with content appropriate for 21st century students.</w:t>
                                </w:r>
                              </w:p>
                              <w:p w14:paraId="5EEA0CF8" w14:textId="77777777" w:rsidR="004E5B5D" w:rsidRPr="008A1BE1" w:rsidRDefault="004E5B5D" w:rsidP="005E146A">
                                <w:pPr>
                                  <w:spacing w:after="0" w:line="240" w:lineRule="auto"/>
                                  <w:rPr>
                                    <w:rFonts w:ascii="Cambria" w:eastAsia="Times New Roman" w:hAnsi="Cambria" w:cs="Arial"/>
                                    <w:sz w:val="24"/>
                                  </w:rPr>
                                </w:pPr>
                              </w:p>
                              <w:p w14:paraId="5400749D" w14:textId="77777777" w:rsidR="004E5B5D" w:rsidRPr="008A1BE1" w:rsidRDefault="004E5B5D" w:rsidP="005E146A">
                                <w:pPr>
                                  <w:spacing w:after="0" w:line="240" w:lineRule="auto"/>
                                  <w:rPr>
                                    <w:rFonts w:ascii="Cambria" w:eastAsia="Times New Roman" w:hAnsi="Cambria" w:cs="Arial"/>
                                    <w:sz w:val="24"/>
                                  </w:rPr>
                                </w:pPr>
                                <w:r w:rsidRPr="008A1BE1">
                                  <w:rPr>
                                    <w:rFonts w:ascii="Cambria" w:eastAsia="Times New Roman" w:hAnsi="Cambria" w:cs="Arial"/>
                                    <w:color w:val="000000"/>
                                    <w:sz w:val="24"/>
                                  </w:rPr>
                                  <w:t>Historically, educators did not have a voice in what context was used to meet the standards.  Past social studies standards were very prescriptive in context by grade-level and did not allow teachers to make professional decisions or to exercise their expertise.  Lack of flexibility to make decisions in response to students’ interests and needs is a common point of contention among educators.  Educators should have the ability to design relevant curriculum for 21st century learning experiences.  </w:t>
                                </w:r>
                              </w:p>
                              <w:p w14:paraId="308681CE" w14:textId="77777777" w:rsidR="004E5B5D" w:rsidRPr="008A1BE1" w:rsidRDefault="004E5B5D" w:rsidP="005E146A">
                                <w:pPr>
                                  <w:spacing w:after="0" w:line="240" w:lineRule="auto"/>
                                  <w:rPr>
                                    <w:rFonts w:ascii="Cambria" w:eastAsia="Times New Roman" w:hAnsi="Cambria" w:cs="Arial"/>
                                    <w:sz w:val="24"/>
                                  </w:rPr>
                                </w:pPr>
                              </w:p>
                              <w:p w14:paraId="332E7C5A" w14:textId="77777777" w:rsidR="004E5B5D" w:rsidRPr="008A1BE1" w:rsidRDefault="004E5B5D" w:rsidP="005E146A">
                                <w:pPr>
                                  <w:spacing w:after="0" w:line="240" w:lineRule="auto"/>
                                  <w:textAlignment w:val="baseline"/>
                                  <w:rPr>
                                    <w:rFonts w:ascii="Cambria" w:eastAsia="Times New Roman" w:hAnsi="Cambria" w:cs="Arial"/>
                                    <w:color w:val="000000"/>
                                    <w:sz w:val="24"/>
                                  </w:rPr>
                                </w:pPr>
                                <w:r w:rsidRPr="008A1BE1">
                                  <w:rPr>
                                    <w:rFonts w:ascii="Cambria" w:eastAsia="Times New Roman" w:hAnsi="Cambria" w:cs="Arial"/>
                                    <w:color w:val="000000"/>
                                    <w:sz w:val="24"/>
                                  </w:rPr>
                                  <w:t>Additionally, we deliberately chose to develop standards in such a way to allow students to build skills and content understanding in tandem.  The advent of technological resources allows students greater independent access to content.  Consequently, current needs go beyond the dissemination of content and the acquisition of facts to the development of critical skills such as communicating effectively in writing, demonstrating higher-level thinking or crafting claims based upon evidence.  </w:t>
                                </w:r>
                              </w:p>
                              <w:p w14:paraId="19654B3C" w14:textId="77777777" w:rsidR="004E5B5D" w:rsidRPr="008A1BE1" w:rsidRDefault="004E5B5D" w:rsidP="005E146A">
                                <w:pPr>
                                  <w:spacing w:after="0" w:line="240" w:lineRule="auto"/>
                                  <w:textAlignment w:val="baseline"/>
                                  <w:rPr>
                                    <w:rFonts w:ascii="Cambria" w:eastAsia="Times New Roman" w:hAnsi="Cambria" w:cs="Arial"/>
                                    <w:color w:val="000000"/>
                                    <w:sz w:val="24"/>
                                  </w:rPr>
                                </w:pPr>
                              </w:p>
                              <w:p w14:paraId="5E03FBA9" w14:textId="77777777" w:rsidR="004E5B5D" w:rsidRPr="008A1BE1" w:rsidRDefault="004E5B5D" w:rsidP="005E146A">
                                <w:pPr>
                                  <w:spacing w:after="0" w:line="240" w:lineRule="auto"/>
                                  <w:textAlignment w:val="baseline"/>
                                  <w:rPr>
                                    <w:rFonts w:ascii="Cambria" w:eastAsia="Times New Roman" w:hAnsi="Cambria" w:cs="Arial"/>
                                    <w:color w:val="000000"/>
                                    <w:sz w:val="24"/>
                                  </w:rPr>
                                </w:pPr>
                                <w:r w:rsidRPr="008A1BE1">
                                  <w:rPr>
                                    <w:rFonts w:ascii="Cambria" w:eastAsia="Times New Roman" w:hAnsi="Cambria" w:cs="Arial"/>
                                    <w:color w:val="000000"/>
                                    <w:sz w:val="24"/>
                                  </w:rPr>
                                  <w:t>As a result, the standards were drafted with a focus on student development of skills because of the following reasons:  </w:t>
                                </w:r>
                              </w:p>
                              <w:p w14:paraId="59DA6B71" w14:textId="77777777" w:rsidR="004E5B5D" w:rsidRPr="008A1BE1" w:rsidRDefault="004E5B5D" w:rsidP="005E146A">
                                <w:pPr>
                                  <w:numPr>
                                    <w:ilvl w:val="3"/>
                                    <w:numId w:val="21"/>
                                  </w:numPr>
                                  <w:tabs>
                                    <w:tab w:val="clear" w:pos="2880"/>
                                    <w:tab w:val="num" w:pos="1170"/>
                                  </w:tabs>
                                  <w:spacing w:after="0" w:line="240" w:lineRule="auto"/>
                                  <w:ind w:left="1170" w:hanging="450"/>
                                  <w:textAlignment w:val="baseline"/>
                                  <w:rPr>
                                    <w:rFonts w:ascii="Cambria" w:eastAsia="Times New Roman" w:hAnsi="Cambria" w:cs="Arial"/>
                                    <w:color w:val="000000"/>
                                    <w:sz w:val="24"/>
                                  </w:rPr>
                                </w:pPr>
                                <w:r w:rsidRPr="008A1BE1">
                                  <w:rPr>
                                    <w:rFonts w:ascii="Cambria" w:eastAsia="Times New Roman" w:hAnsi="Cambria" w:cs="Arial"/>
                                    <w:color w:val="000000"/>
                                    <w:sz w:val="24"/>
                                  </w:rPr>
                                  <w:t>Skills are transferrable between content areas and can help students in a variety of settings even beyond school.  </w:t>
                                </w:r>
                              </w:p>
                              <w:p w14:paraId="2B58C138" w14:textId="77777777" w:rsidR="004E5B5D" w:rsidRPr="008A1BE1" w:rsidRDefault="004E5B5D" w:rsidP="005E146A">
                                <w:pPr>
                                  <w:numPr>
                                    <w:ilvl w:val="3"/>
                                    <w:numId w:val="21"/>
                                  </w:numPr>
                                  <w:tabs>
                                    <w:tab w:val="clear" w:pos="2880"/>
                                    <w:tab w:val="num" w:pos="1170"/>
                                  </w:tabs>
                                  <w:spacing w:after="0" w:line="240" w:lineRule="auto"/>
                                  <w:ind w:left="1170" w:hanging="450"/>
                                  <w:textAlignment w:val="baseline"/>
                                  <w:rPr>
                                    <w:rFonts w:ascii="Cambria" w:eastAsia="Times New Roman" w:hAnsi="Cambria" w:cs="Arial"/>
                                    <w:color w:val="000000"/>
                                    <w:sz w:val="24"/>
                                  </w:rPr>
                                </w:pPr>
                                <w:r w:rsidRPr="008A1BE1">
                                  <w:rPr>
                                    <w:rFonts w:ascii="Cambria" w:eastAsia="Times New Roman" w:hAnsi="Cambria" w:cs="Arial"/>
                                    <w:color w:val="000000"/>
                                    <w:sz w:val="24"/>
                                  </w:rPr>
                                  <w:t>Skills empower students to take ownership of their own learning and allow them to analyze their own development.  </w:t>
                                </w:r>
                              </w:p>
                              <w:p w14:paraId="06F93BCB" w14:textId="77777777" w:rsidR="004E5B5D" w:rsidRPr="008A1BE1" w:rsidRDefault="004E5B5D" w:rsidP="005E146A">
                                <w:pPr>
                                  <w:numPr>
                                    <w:ilvl w:val="3"/>
                                    <w:numId w:val="21"/>
                                  </w:numPr>
                                  <w:tabs>
                                    <w:tab w:val="clear" w:pos="2880"/>
                                    <w:tab w:val="num" w:pos="1170"/>
                                  </w:tabs>
                                  <w:spacing w:after="0" w:line="240" w:lineRule="auto"/>
                                  <w:ind w:left="1170" w:hanging="450"/>
                                  <w:textAlignment w:val="baseline"/>
                                  <w:rPr>
                                    <w:rFonts w:ascii="Cambria" w:eastAsia="Times New Roman" w:hAnsi="Cambria" w:cs="Arial"/>
                                    <w:color w:val="000000"/>
                                    <w:sz w:val="24"/>
                                  </w:rPr>
                                </w:pPr>
                                <w:r w:rsidRPr="008A1BE1">
                                  <w:rPr>
                                    <w:rFonts w:ascii="Cambria" w:eastAsia="Times New Roman" w:hAnsi="Cambria" w:cs="Arial"/>
                                    <w:color w:val="000000"/>
                                    <w:sz w:val="24"/>
                                  </w:rPr>
                                  <w:t>Focus on skills allows for greater differentiation to be provided for students as they learn instead of using a “one-size-fits-all” approach to content matter.</w:t>
                                </w:r>
                              </w:p>
                              <w:p w14:paraId="227781F0" w14:textId="77777777" w:rsidR="004E5B5D" w:rsidRPr="008A1BE1" w:rsidRDefault="004E5B5D" w:rsidP="005E146A">
                                <w:pPr>
                                  <w:spacing w:after="0" w:line="240" w:lineRule="auto"/>
                                  <w:ind w:left="360"/>
                                  <w:textAlignment w:val="baseline"/>
                                  <w:rPr>
                                    <w:rFonts w:ascii="Cambria" w:eastAsia="Times New Roman" w:hAnsi="Cambria" w:cs="Arial"/>
                                    <w:color w:val="000000"/>
                                    <w:sz w:val="24"/>
                                  </w:rPr>
                                </w:pPr>
                              </w:p>
                              <w:p w14:paraId="5DC08796" w14:textId="77777777" w:rsidR="004E5B5D" w:rsidRPr="008A1BE1" w:rsidRDefault="004E5B5D" w:rsidP="005E146A">
                                <w:pPr>
                                  <w:spacing w:after="0" w:line="240" w:lineRule="auto"/>
                                  <w:rPr>
                                    <w:rFonts w:ascii="Cambria" w:eastAsia="Times New Roman" w:hAnsi="Cambria" w:cs="Arial"/>
                                    <w:color w:val="000000"/>
                                    <w:sz w:val="24"/>
                                    <w:szCs w:val="24"/>
                                  </w:rPr>
                                </w:pPr>
                                <w:r w:rsidRPr="008A1BE1">
                                  <w:rPr>
                                    <w:rFonts w:ascii="Cambria" w:eastAsia="Times New Roman" w:hAnsi="Cambria" w:cs="Arial"/>
                                    <w:color w:val="000000"/>
                                    <w:sz w:val="24"/>
                                  </w:rPr>
                                  <w:t xml:space="preserve">Ultimately, we believe the content inherent in the standards will become apparent to teachers as they analyze the standards and will allow them to make informed curricular decisions at the district and school levels.  However, our main intention and goal was and is to create a system that allows teachers to </w:t>
                                </w:r>
                                <w:r w:rsidRPr="008A1BE1">
                                  <w:rPr>
                                    <w:rFonts w:ascii="Cambria" w:eastAsia="Times New Roman" w:hAnsi="Cambria" w:cs="Arial"/>
                                    <w:color w:val="000000"/>
                                    <w:sz w:val="24"/>
                                    <w:szCs w:val="24"/>
                                  </w:rPr>
                                  <w:t xml:space="preserve">empower students to become independent thinkers and problem solvers. </w:t>
                                </w:r>
                              </w:p>
                              <w:p w14:paraId="3E1E768F" w14:textId="77777777" w:rsidR="004E5B5D" w:rsidRPr="008A1BE1" w:rsidRDefault="004E5B5D" w:rsidP="005E146A">
                                <w:pPr>
                                  <w:spacing w:after="0" w:line="240" w:lineRule="auto"/>
                                  <w:rPr>
                                    <w:rFonts w:ascii="Freestyle Script" w:eastAsia="Times New Roman" w:hAnsi="Freestyle Script" w:cs="Arial"/>
                                    <w:color w:val="000000"/>
                                    <w:sz w:val="24"/>
                                    <w:szCs w:val="24"/>
                                  </w:rPr>
                                </w:pPr>
                              </w:p>
                              <w:p w14:paraId="31B72976" w14:textId="77777777" w:rsidR="004E5B5D" w:rsidRPr="008A1BE1" w:rsidRDefault="004E5B5D" w:rsidP="005E146A">
                                <w:pPr>
                                  <w:spacing w:after="0" w:line="240" w:lineRule="auto"/>
                                  <w:rPr>
                                    <w:rFonts w:ascii="Freestyle Script" w:eastAsia="Times New Roman" w:hAnsi="Freestyle Script" w:cs="Arial"/>
                                    <w:color w:val="000000"/>
                                    <w:sz w:val="48"/>
                                  </w:rPr>
                                </w:pPr>
                                <w:r w:rsidRPr="008A1BE1">
                                  <w:rPr>
                                    <w:rFonts w:ascii="Freestyle Script" w:eastAsia="Times New Roman" w:hAnsi="Freestyle Script" w:cs="Arial"/>
                                    <w:color w:val="000000"/>
                                    <w:sz w:val="48"/>
                                  </w:rPr>
                                  <w:t>Sincerely,</w:t>
                                </w:r>
                              </w:p>
                              <w:p w14:paraId="5ABE61B7" w14:textId="77777777" w:rsidR="004E5B5D" w:rsidRPr="00AE743E" w:rsidRDefault="004E5B5D" w:rsidP="005E146A">
                                <w:pPr>
                                  <w:spacing w:after="0" w:line="240" w:lineRule="auto"/>
                                  <w:rPr>
                                    <w:rFonts w:ascii="Cambria" w:eastAsia="Times New Roman" w:hAnsi="Cambria" w:cs="Arial"/>
                                    <w:sz w:val="28"/>
                                  </w:rPr>
                                </w:pPr>
                                <w:r w:rsidRPr="00AE743E">
                                  <w:rPr>
                                    <w:rFonts w:ascii="Cambria" w:eastAsia="Times New Roman" w:hAnsi="Cambria" w:cs="Arial"/>
                                    <w:color w:val="000000"/>
                                    <w:sz w:val="28"/>
                                  </w:rPr>
                                  <w:t xml:space="preserve">The Writing Task Force </w:t>
                                </w:r>
                              </w:p>
                              <w:p w14:paraId="54B79F1E" w14:textId="77777777" w:rsidR="004E5B5D" w:rsidRPr="00E370BB" w:rsidRDefault="004E5B5D" w:rsidP="005E146A">
                                <w:pPr>
                                  <w:spacing w:after="0" w:line="240" w:lineRule="auto"/>
                                  <w:rPr>
                                    <w:rFonts w:ascii="Freestyle Script" w:eastAsia="Times New Roman" w:hAnsi="Freestyle Script" w:cs="Arial"/>
                                    <w:sz w:val="30"/>
                                    <w:szCs w:val="30"/>
                                  </w:rPr>
                                </w:pPr>
                                <w:r w:rsidRPr="00E370BB">
                                  <w:rPr>
                                    <w:rFonts w:ascii="Freestyle Script" w:eastAsia="Times New Roman" w:hAnsi="Freestyle Script" w:cs="Arial"/>
                                    <w:sz w:val="30"/>
                                    <w:szCs w:val="30"/>
                                  </w:rPr>
                                  <w:t xml:space="preserve">Niki Cecil, Monica Clark, Jennifer Gobin, Tiffany Gruen, Katie Holbrook, Kim Mroch, Ryan New, Tammy Jones                         </w:t>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p>
                              <w:p w14:paraId="2360227C" w14:textId="77777777" w:rsidR="004E5B5D" w:rsidRDefault="004E5B5D" w:rsidP="005E146A">
                                <w:pPr>
                                  <w:spacing w:after="0" w:line="240" w:lineRule="auto"/>
                                  <w:rPr>
                                    <w:rFonts w:ascii="Freestyle Script" w:eastAsia="Times New Roman" w:hAnsi="Freestyle Script" w:cs="Arial"/>
                                    <w:sz w:val="32"/>
                                    <w:szCs w:val="19"/>
                                  </w:rPr>
                                </w:pPr>
                              </w:p>
                              <w:p w14:paraId="3A17A7B1" w14:textId="77777777" w:rsidR="004E5B5D" w:rsidRDefault="004E5B5D" w:rsidP="005E146A">
                                <w:pPr>
                                  <w:spacing w:after="0" w:line="240" w:lineRule="auto"/>
                                  <w:rPr>
                                    <w:rFonts w:ascii="Freestyle Script" w:eastAsia="Times New Roman" w:hAnsi="Freestyle Script" w:cs="Arial"/>
                                    <w:sz w:val="32"/>
                                    <w:szCs w:val="19"/>
                                  </w:rPr>
                                </w:pPr>
                              </w:p>
                              <w:p w14:paraId="3889176E" w14:textId="77777777" w:rsidR="004E5B5D" w:rsidRDefault="004E5B5D" w:rsidP="005E146A">
                                <w:pPr>
                                  <w:spacing w:after="0" w:line="240" w:lineRule="auto"/>
                                  <w:rPr>
                                    <w:rFonts w:ascii="Freestyle Script" w:eastAsia="Times New Roman" w:hAnsi="Freestyle Script" w:cs="Arial"/>
                                    <w:sz w:val="32"/>
                                    <w:szCs w:val="19"/>
                                  </w:rPr>
                                </w:pPr>
                              </w:p>
                              <w:p w14:paraId="7E54A089" w14:textId="77777777" w:rsidR="004E5B5D" w:rsidRDefault="004E5B5D" w:rsidP="005E146A">
                                <w:pPr>
                                  <w:spacing w:after="0" w:line="240" w:lineRule="auto"/>
                                  <w:rPr>
                                    <w:rFonts w:ascii="Freestyle Script" w:eastAsia="Times New Roman" w:hAnsi="Freestyle Script" w:cs="Arial"/>
                                    <w:sz w:val="32"/>
                                    <w:szCs w:val="19"/>
                                  </w:rPr>
                                </w:pPr>
                              </w:p>
                              <w:p w14:paraId="0F9FB636" w14:textId="77777777" w:rsidR="004E5B5D" w:rsidRDefault="004E5B5D" w:rsidP="005E146A">
                                <w:pPr>
                                  <w:spacing w:after="0" w:line="240" w:lineRule="auto"/>
                                  <w:rPr>
                                    <w:rFonts w:ascii="Freestyle Script" w:eastAsia="Times New Roman" w:hAnsi="Freestyle Script" w:cs="Arial"/>
                                    <w:sz w:val="32"/>
                                    <w:szCs w:val="19"/>
                                  </w:rPr>
                                </w:pPr>
                              </w:p>
                              <w:p w14:paraId="7D1DF4A1" w14:textId="77777777" w:rsidR="004E5B5D" w:rsidRDefault="004E5B5D" w:rsidP="005E146A">
                                <w:pPr>
                                  <w:spacing w:after="0" w:line="240" w:lineRule="auto"/>
                                  <w:rPr>
                                    <w:rFonts w:ascii="Freestyle Script" w:eastAsia="Times New Roman" w:hAnsi="Freestyle Script" w:cs="Arial"/>
                                    <w:sz w:val="32"/>
                                    <w:szCs w:val="19"/>
                                  </w:rPr>
                                </w:pPr>
                              </w:p>
                              <w:p w14:paraId="013EBB7B" w14:textId="77777777" w:rsidR="004E5B5D" w:rsidRDefault="004E5B5D" w:rsidP="005E146A">
                                <w:pPr>
                                  <w:spacing w:after="0" w:line="240" w:lineRule="auto"/>
                                  <w:rPr>
                                    <w:rFonts w:ascii="Freestyle Script" w:eastAsia="Times New Roman" w:hAnsi="Freestyle Script" w:cs="Arial"/>
                                    <w:sz w:val="32"/>
                                    <w:szCs w:val="19"/>
                                  </w:rPr>
                                </w:pPr>
                              </w:p>
                              <w:p w14:paraId="5EAAFBE1" w14:textId="77777777" w:rsidR="004E5B5D" w:rsidRDefault="004E5B5D" w:rsidP="005E146A">
                                <w:pPr>
                                  <w:spacing w:after="0" w:line="240" w:lineRule="auto"/>
                                  <w:rPr>
                                    <w:rFonts w:ascii="Freestyle Script" w:eastAsia="Times New Roman" w:hAnsi="Freestyle Script" w:cs="Arial"/>
                                    <w:sz w:val="32"/>
                                    <w:szCs w:val="19"/>
                                  </w:rPr>
                                </w:pPr>
                              </w:p>
                              <w:p w14:paraId="608DC84B" w14:textId="77777777" w:rsidR="004E5B5D" w:rsidRDefault="004E5B5D" w:rsidP="005E146A">
                                <w:pPr>
                                  <w:spacing w:after="0" w:line="240" w:lineRule="auto"/>
                                  <w:rPr>
                                    <w:rFonts w:ascii="Freestyle Script" w:eastAsia="Times New Roman" w:hAnsi="Freestyle Script" w:cs="Arial"/>
                                    <w:sz w:val="32"/>
                                    <w:szCs w:val="19"/>
                                  </w:rPr>
                                </w:pPr>
                              </w:p>
                              <w:p w14:paraId="3A49DD95" w14:textId="77777777" w:rsidR="004E5B5D" w:rsidRDefault="004E5B5D" w:rsidP="005E146A">
                                <w:pPr>
                                  <w:spacing w:after="0" w:line="240" w:lineRule="auto"/>
                                  <w:rPr>
                                    <w:rFonts w:ascii="Freestyle Script" w:eastAsia="Times New Roman" w:hAnsi="Freestyle Script" w:cs="Arial"/>
                                    <w:sz w:val="32"/>
                                    <w:szCs w:val="19"/>
                                  </w:rPr>
                                </w:pPr>
                              </w:p>
                              <w:p w14:paraId="3EC66C07" w14:textId="77777777" w:rsidR="004E5B5D" w:rsidRDefault="004E5B5D" w:rsidP="005E146A">
                                <w:pPr>
                                  <w:spacing w:after="0" w:line="240" w:lineRule="auto"/>
                                  <w:rPr>
                                    <w:rFonts w:ascii="Freestyle Script" w:eastAsia="Times New Roman" w:hAnsi="Freestyle Script" w:cs="Arial"/>
                                    <w:sz w:val="32"/>
                                    <w:szCs w:val="19"/>
                                  </w:rPr>
                                </w:pPr>
                              </w:p>
                              <w:p w14:paraId="5D2B2CA5" w14:textId="77777777" w:rsidR="004E5B5D" w:rsidRDefault="004E5B5D" w:rsidP="005E146A">
                                <w:pPr>
                                  <w:spacing w:after="0" w:line="240" w:lineRule="auto"/>
                                  <w:rPr>
                                    <w:rFonts w:ascii="Freestyle Script" w:eastAsia="Times New Roman" w:hAnsi="Freestyle Script" w:cs="Arial"/>
                                    <w:sz w:val="32"/>
                                    <w:szCs w:val="19"/>
                                  </w:rPr>
                                </w:pPr>
                              </w:p>
                              <w:p w14:paraId="5C5CA98E" w14:textId="77777777" w:rsidR="004E5B5D" w:rsidRPr="008A1BE1" w:rsidRDefault="004E5B5D" w:rsidP="005E146A">
                                <w:pPr>
                                  <w:spacing w:after="0" w:line="240" w:lineRule="auto"/>
                                  <w:rPr>
                                    <w:rFonts w:ascii="Freestyle Script" w:eastAsia="Times New Roman" w:hAnsi="Freestyle Script" w:cs="Arial"/>
                                    <w:sz w:val="32"/>
                                    <w:szCs w:val="19"/>
                                  </w:rPr>
                                </w:pPr>
                              </w:p>
                              <w:p w14:paraId="69E190D6" w14:textId="77777777" w:rsidR="004E5B5D" w:rsidRPr="009F2629" w:rsidRDefault="004E5B5D" w:rsidP="005E146A">
                                <w:pPr>
                                  <w:rPr>
                                    <w:rFonts w:ascii="Freestyle Script" w:hAnsi="Freestyle Script"/>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1170" id="Text Box 21" o:spid="_x0000_s1036" type="#_x0000_t202" style="position:absolute;left:0;text-align:left;margin-left:0;margin-top:-19.8pt;width:486.25pt;height:731.2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" fillcolor="white [3201]" strokeweight=".5pt">
                    <v:textbox>
                      <w:txbxContent>
                        <w:p w14:paraId="2BEBE9A8" w14:textId="77777777" w:rsidR="004E5B5D" w:rsidRDefault="004E5B5D" w:rsidP="005E146A">
                          <w:pPr>
                            <w:spacing w:after="0" w:line="240" w:lineRule="auto"/>
                            <w:jc w:val="center"/>
                            <w:rPr>
                              <w:rFonts w:ascii="Arial" w:eastAsia="Times New Roman" w:hAnsi="Arial" w:cs="Arial"/>
                              <w:b/>
                              <w:color w:val="000000"/>
                              <w:sz w:val="20"/>
                              <w:szCs w:val="20"/>
                            </w:rPr>
                          </w:pPr>
                        </w:p>
                        <w:p w14:paraId="146F929F" w14:textId="77777777" w:rsidR="004E5B5D" w:rsidRPr="008A1BE1" w:rsidRDefault="004E5B5D" w:rsidP="005E146A">
                          <w:pPr>
                            <w:spacing w:after="0" w:line="240" w:lineRule="auto"/>
                            <w:jc w:val="center"/>
                            <w:rPr>
                              <w:rFonts w:ascii="Cambria" w:eastAsia="Times New Roman" w:hAnsi="Cambria" w:cs="Arial"/>
                              <w:b/>
                              <w:color w:val="000000"/>
                              <w:sz w:val="24"/>
                              <w:szCs w:val="20"/>
                            </w:rPr>
                          </w:pPr>
                          <w:r w:rsidRPr="008A1BE1">
                            <w:rPr>
                              <w:rFonts w:ascii="Cambria" w:eastAsia="Times New Roman" w:hAnsi="Cambria" w:cs="Arial"/>
                              <w:b/>
                              <w:color w:val="000000"/>
                              <w:sz w:val="24"/>
                              <w:szCs w:val="20"/>
                            </w:rPr>
                            <w:t>INTRODUCING KENTUCKY’S SOCIAL STUDIES STANDARDS FOR THE NEXT GENERATION</w:t>
                          </w:r>
                        </w:p>
                        <w:p w14:paraId="1758A745" w14:textId="77777777" w:rsidR="004E5B5D" w:rsidRDefault="004E5B5D" w:rsidP="005E146A">
                          <w:pPr>
                            <w:spacing w:after="0" w:line="240" w:lineRule="auto"/>
                            <w:rPr>
                              <w:rFonts w:ascii="Arial" w:eastAsia="Times New Roman" w:hAnsi="Arial" w:cs="Arial"/>
                              <w:color w:val="000000"/>
                            </w:rPr>
                          </w:pPr>
                        </w:p>
                        <w:p w14:paraId="3F15BCD0" w14:textId="77777777" w:rsidR="004E5B5D" w:rsidRDefault="004E5B5D" w:rsidP="005E146A">
                          <w:pPr>
                            <w:spacing w:after="0" w:line="240" w:lineRule="auto"/>
                            <w:rPr>
                              <w:rFonts w:ascii="Arial" w:eastAsia="Times New Roman" w:hAnsi="Arial" w:cs="Arial"/>
                              <w:color w:val="000000"/>
                            </w:rPr>
                          </w:pPr>
                        </w:p>
                        <w:p w14:paraId="3FF93AA0" w14:textId="77777777" w:rsidR="004E5B5D" w:rsidRPr="008A1BE1" w:rsidRDefault="004E5B5D" w:rsidP="005E146A">
                          <w:pPr>
                            <w:spacing w:after="0" w:line="240" w:lineRule="auto"/>
                            <w:rPr>
                              <w:rFonts w:ascii="Cambria" w:eastAsia="Times New Roman" w:hAnsi="Cambria" w:cs="Arial"/>
                              <w:sz w:val="24"/>
                            </w:rPr>
                          </w:pPr>
                          <w:r w:rsidRPr="008A1BE1">
                            <w:rPr>
                              <w:rFonts w:ascii="Cambria" w:eastAsia="Times New Roman" w:hAnsi="Cambria" w:cs="Arial"/>
                              <w:color w:val="000000"/>
                              <w:sz w:val="24"/>
                            </w:rPr>
                            <w:t>Through a collaborative and informed writing process, the writing team constructed future-oriented standards, which respond to the demands of global competencies and 21st century learning.  We believe this is an opportunity to transform the future of social studies education in our commonwealth and the creation of flexible, forward-thinking standards is a step in the right direction.    </w:t>
                          </w:r>
                        </w:p>
                        <w:p w14:paraId="574AD567" w14:textId="77777777" w:rsidR="004E5B5D" w:rsidRPr="008A1BE1" w:rsidRDefault="004E5B5D" w:rsidP="005E146A">
                          <w:pPr>
                            <w:spacing w:after="0" w:line="240" w:lineRule="auto"/>
                            <w:rPr>
                              <w:rFonts w:ascii="Cambria" w:eastAsia="Times New Roman" w:hAnsi="Cambria" w:cs="Arial"/>
                              <w:color w:val="000000"/>
                              <w:sz w:val="24"/>
                            </w:rPr>
                          </w:pPr>
                        </w:p>
                        <w:p w14:paraId="6CE9C2FB" w14:textId="77777777" w:rsidR="004E5B5D" w:rsidRPr="008A1BE1" w:rsidRDefault="004E5B5D" w:rsidP="005E146A">
                          <w:pPr>
                            <w:spacing w:after="0" w:line="240" w:lineRule="auto"/>
                            <w:rPr>
                              <w:rFonts w:ascii="Cambria" w:eastAsia="Times New Roman" w:hAnsi="Cambria" w:cs="Arial"/>
                              <w:sz w:val="24"/>
                            </w:rPr>
                          </w:pPr>
                          <w:r w:rsidRPr="008A1BE1">
                            <w:rPr>
                              <w:rFonts w:ascii="Cambria" w:eastAsia="Times New Roman" w:hAnsi="Cambria" w:cs="Arial"/>
                              <w:color w:val="000000"/>
                              <w:sz w:val="24"/>
                            </w:rPr>
                            <w:t>Aware of the unfamiliar construct of the new standards and how it might generate concern regarding the perceived vague nature of the standards and possible difficulties translating them into viable curriculum, we were very purposeful in all decisions during the development of this document.  While the standards do lack context, they are rich with content appropriate for 21st century students.</w:t>
                          </w:r>
                        </w:p>
                        <w:p w14:paraId="5EEA0CF8" w14:textId="77777777" w:rsidR="004E5B5D" w:rsidRPr="008A1BE1" w:rsidRDefault="004E5B5D" w:rsidP="005E146A">
                          <w:pPr>
                            <w:spacing w:after="0" w:line="240" w:lineRule="auto"/>
                            <w:rPr>
                              <w:rFonts w:ascii="Cambria" w:eastAsia="Times New Roman" w:hAnsi="Cambria" w:cs="Arial"/>
                              <w:sz w:val="24"/>
                            </w:rPr>
                          </w:pPr>
                        </w:p>
                        <w:p w14:paraId="5400749D" w14:textId="77777777" w:rsidR="004E5B5D" w:rsidRPr="008A1BE1" w:rsidRDefault="004E5B5D" w:rsidP="005E146A">
                          <w:pPr>
                            <w:spacing w:after="0" w:line="240" w:lineRule="auto"/>
                            <w:rPr>
                              <w:rFonts w:ascii="Cambria" w:eastAsia="Times New Roman" w:hAnsi="Cambria" w:cs="Arial"/>
                              <w:sz w:val="24"/>
                            </w:rPr>
                          </w:pPr>
                          <w:r w:rsidRPr="008A1BE1">
                            <w:rPr>
                              <w:rFonts w:ascii="Cambria" w:eastAsia="Times New Roman" w:hAnsi="Cambria" w:cs="Arial"/>
                              <w:color w:val="000000"/>
                              <w:sz w:val="24"/>
                            </w:rPr>
                            <w:t>Historically, educators did not have a voice in what context was used to meet the standards.  Past social studies standards were very prescriptive in context by grade-level and did not allow teachers to make professional decisions or to exercise their expertise.  Lack of flexibility to make decisions in response to students’ interests and needs is a common point of contention among educators.  Educators should have the ability to design relevant curriculum for 21st century learning experiences.  </w:t>
                          </w:r>
                        </w:p>
                        <w:p w14:paraId="308681CE" w14:textId="77777777" w:rsidR="004E5B5D" w:rsidRPr="008A1BE1" w:rsidRDefault="004E5B5D" w:rsidP="005E146A">
                          <w:pPr>
                            <w:spacing w:after="0" w:line="240" w:lineRule="auto"/>
                            <w:rPr>
                              <w:rFonts w:ascii="Cambria" w:eastAsia="Times New Roman" w:hAnsi="Cambria" w:cs="Arial"/>
                              <w:sz w:val="24"/>
                            </w:rPr>
                          </w:pPr>
                        </w:p>
                        <w:p w14:paraId="332E7C5A" w14:textId="77777777" w:rsidR="004E5B5D" w:rsidRPr="008A1BE1" w:rsidRDefault="004E5B5D" w:rsidP="005E146A">
                          <w:pPr>
                            <w:spacing w:after="0" w:line="240" w:lineRule="auto"/>
                            <w:textAlignment w:val="baseline"/>
                            <w:rPr>
                              <w:rFonts w:ascii="Cambria" w:eastAsia="Times New Roman" w:hAnsi="Cambria" w:cs="Arial"/>
                              <w:color w:val="000000"/>
                              <w:sz w:val="24"/>
                            </w:rPr>
                          </w:pPr>
                          <w:r w:rsidRPr="008A1BE1">
                            <w:rPr>
                              <w:rFonts w:ascii="Cambria" w:eastAsia="Times New Roman" w:hAnsi="Cambria" w:cs="Arial"/>
                              <w:color w:val="000000"/>
                              <w:sz w:val="24"/>
                            </w:rPr>
                            <w:t>Additionally, we deliberately chose to develop standards in such a way to allow students to build skills and content understanding in tandem.  The advent of technological resources allows students greater independent access to content.  Consequently, current needs go beyond the dissemination of content and the acquisition of facts to the development of critical skills such as communicating effectively in writing, demonstrating higher-level thinking or crafting claims based upon evidence.  </w:t>
                          </w:r>
                        </w:p>
                        <w:p w14:paraId="19654B3C" w14:textId="77777777" w:rsidR="004E5B5D" w:rsidRPr="008A1BE1" w:rsidRDefault="004E5B5D" w:rsidP="005E146A">
                          <w:pPr>
                            <w:spacing w:after="0" w:line="240" w:lineRule="auto"/>
                            <w:textAlignment w:val="baseline"/>
                            <w:rPr>
                              <w:rFonts w:ascii="Cambria" w:eastAsia="Times New Roman" w:hAnsi="Cambria" w:cs="Arial"/>
                              <w:color w:val="000000"/>
                              <w:sz w:val="24"/>
                            </w:rPr>
                          </w:pPr>
                        </w:p>
                        <w:p w14:paraId="5E03FBA9" w14:textId="77777777" w:rsidR="004E5B5D" w:rsidRPr="008A1BE1" w:rsidRDefault="004E5B5D" w:rsidP="005E146A">
                          <w:pPr>
                            <w:spacing w:after="0" w:line="240" w:lineRule="auto"/>
                            <w:textAlignment w:val="baseline"/>
                            <w:rPr>
                              <w:rFonts w:ascii="Cambria" w:eastAsia="Times New Roman" w:hAnsi="Cambria" w:cs="Arial"/>
                              <w:color w:val="000000"/>
                              <w:sz w:val="24"/>
                            </w:rPr>
                          </w:pPr>
                          <w:r w:rsidRPr="008A1BE1">
                            <w:rPr>
                              <w:rFonts w:ascii="Cambria" w:eastAsia="Times New Roman" w:hAnsi="Cambria" w:cs="Arial"/>
                              <w:color w:val="000000"/>
                              <w:sz w:val="24"/>
                            </w:rPr>
                            <w:t>As a result, the standards were drafted with a focus on student development of skills because of the following reasons:  </w:t>
                          </w:r>
                        </w:p>
                        <w:p w14:paraId="59DA6B71" w14:textId="77777777" w:rsidR="004E5B5D" w:rsidRPr="008A1BE1" w:rsidRDefault="004E5B5D" w:rsidP="005E146A">
                          <w:pPr>
                            <w:numPr>
                              <w:ilvl w:val="3"/>
                              <w:numId w:val="21"/>
                            </w:numPr>
                            <w:tabs>
                              <w:tab w:val="clear" w:pos="2880"/>
                              <w:tab w:val="num" w:pos="1170"/>
                            </w:tabs>
                            <w:spacing w:after="0" w:line="240" w:lineRule="auto"/>
                            <w:ind w:left="1170" w:hanging="450"/>
                            <w:textAlignment w:val="baseline"/>
                            <w:rPr>
                              <w:rFonts w:ascii="Cambria" w:eastAsia="Times New Roman" w:hAnsi="Cambria" w:cs="Arial"/>
                              <w:color w:val="000000"/>
                              <w:sz w:val="24"/>
                            </w:rPr>
                          </w:pPr>
                          <w:r w:rsidRPr="008A1BE1">
                            <w:rPr>
                              <w:rFonts w:ascii="Cambria" w:eastAsia="Times New Roman" w:hAnsi="Cambria" w:cs="Arial"/>
                              <w:color w:val="000000"/>
                              <w:sz w:val="24"/>
                            </w:rPr>
                            <w:t>Skills are transferrable between content areas and can help students in a variety of settings even beyond school.  </w:t>
                          </w:r>
                        </w:p>
                        <w:p w14:paraId="2B58C138" w14:textId="77777777" w:rsidR="004E5B5D" w:rsidRPr="008A1BE1" w:rsidRDefault="004E5B5D" w:rsidP="005E146A">
                          <w:pPr>
                            <w:numPr>
                              <w:ilvl w:val="3"/>
                              <w:numId w:val="21"/>
                            </w:numPr>
                            <w:tabs>
                              <w:tab w:val="clear" w:pos="2880"/>
                              <w:tab w:val="num" w:pos="1170"/>
                            </w:tabs>
                            <w:spacing w:after="0" w:line="240" w:lineRule="auto"/>
                            <w:ind w:left="1170" w:hanging="450"/>
                            <w:textAlignment w:val="baseline"/>
                            <w:rPr>
                              <w:rFonts w:ascii="Cambria" w:eastAsia="Times New Roman" w:hAnsi="Cambria" w:cs="Arial"/>
                              <w:color w:val="000000"/>
                              <w:sz w:val="24"/>
                            </w:rPr>
                          </w:pPr>
                          <w:r w:rsidRPr="008A1BE1">
                            <w:rPr>
                              <w:rFonts w:ascii="Cambria" w:eastAsia="Times New Roman" w:hAnsi="Cambria" w:cs="Arial"/>
                              <w:color w:val="000000"/>
                              <w:sz w:val="24"/>
                            </w:rPr>
                            <w:t>Skills empower students to take ownership of their own learning and allow them to analyze their own development.  </w:t>
                          </w:r>
                        </w:p>
                        <w:p w14:paraId="06F93BCB" w14:textId="77777777" w:rsidR="004E5B5D" w:rsidRPr="008A1BE1" w:rsidRDefault="004E5B5D" w:rsidP="005E146A">
                          <w:pPr>
                            <w:numPr>
                              <w:ilvl w:val="3"/>
                              <w:numId w:val="21"/>
                            </w:numPr>
                            <w:tabs>
                              <w:tab w:val="clear" w:pos="2880"/>
                              <w:tab w:val="num" w:pos="1170"/>
                            </w:tabs>
                            <w:spacing w:after="0" w:line="240" w:lineRule="auto"/>
                            <w:ind w:left="1170" w:hanging="450"/>
                            <w:textAlignment w:val="baseline"/>
                            <w:rPr>
                              <w:rFonts w:ascii="Cambria" w:eastAsia="Times New Roman" w:hAnsi="Cambria" w:cs="Arial"/>
                              <w:color w:val="000000"/>
                              <w:sz w:val="24"/>
                            </w:rPr>
                          </w:pPr>
                          <w:r w:rsidRPr="008A1BE1">
                            <w:rPr>
                              <w:rFonts w:ascii="Cambria" w:eastAsia="Times New Roman" w:hAnsi="Cambria" w:cs="Arial"/>
                              <w:color w:val="000000"/>
                              <w:sz w:val="24"/>
                            </w:rPr>
                            <w:t>Focus on skills allows for greater differentiation to be provided for students as they learn instead of using a “one-size-fits-all” approach to content matter.</w:t>
                          </w:r>
                        </w:p>
                        <w:p w14:paraId="227781F0" w14:textId="77777777" w:rsidR="004E5B5D" w:rsidRPr="008A1BE1" w:rsidRDefault="004E5B5D" w:rsidP="005E146A">
                          <w:pPr>
                            <w:spacing w:after="0" w:line="240" w:lineRule="auto"/>
                            <w:ind w:left="360"/>
                            <w:textAlignment w:val="baseline"/>
                            <w:rPr>
                              <w:rFonts w:ascii="Cambria" w:eastAsia="Times New Roman" w:hAnsi="Cambria" w:cs="Arial"/>
                              <w:color w:val="000000"/>
                              <w:sz w:val="24"/>
                            </w:rPr>
                          </w:pPr>
                        </w:p>
                        <w:p w14:paraId="5DC08796" w14:textId="77777777" w:rsidR="004E5B5D" w:rsidRPr="008A1BE1" w:rsidRDefault="004E5B5D" w:rsidP="005E146A">
                          <w:pPr>
                            <w:spacing w:after="0" w:line="240" w:lineRule="auto"/>
                            <w:rPr>
                              <w:rFonts w:ascii="Cambria" w:eastAsia="Times New Roman" w:hAnsi="Cambria" w:cs="Arial"/>
                              <w:color w:val="000000"/>
                              <w:sz w:val="24"/>
                              <w:szCs w:val="24"/>
                            </w:rPr>
                          </w:pPr>
                          <w:r w:rsidRPr="008A1BE1">
                            <w:rPr>
                              <w:rFonts w:ascii="Cambria" w:eastAsia="Times New Roman" w:hAnsi="Cambria" w:cs="Arial"/>
                              <w:color w:val="000000"/>
                              <w:sz w:val="24"/>
                            </w:rPr>
                            <w:t xml:space="preserve">Ultimately, we believe the content inherent in the standards will become apparent to teachers as they analyze the standards and will allow them to make informed curricular decisions at the district and school levels.  However, our main intention and goal was and is to create a system that allows teachers to </w:t>
                          </w:r>
                          <w:r w:rsidRPr="008A1BE1">
                            <w:rPr>
                              <w:rFonts w:ascii="Cambria" w:eastAsia="Times New Roman" w:hAnsi="Cambria" w:cs="Arial"/>
                              <w:color w:val="000000"/>
                              <w:sz w:val="24"/>
                              <w:szCs w:val="24"/>
                            </w:rPr>
                            <w:t xml:space="preserve">empower students to become independent thinkers and problem solvers. </w:t>
                          </w:r>
                        </w:p>
                        <w:p w14:paraId="3E1E768F" w14:textId="77777777" w:rsidR="004E5B5D" w:rsidRPr="008A1BE1" w:rsidRDefault="004E5B5D" w:rsidP="005E146A">
                          <w:pPr>
                            <w:spacing w:after="0" w:line="240" w:lineRule="auto"/>
                            <w:rPr>
                              <w:rFonts w:ascii="Freestyle Script" w:eastAsia="Times New Roman" w:hAnsi="Freestyle Script" w:cs="Arial"/>
                              <w:color w:val="000000"/>
                              <w:sz w:val="24"/>
                              <w:szCs w:val="24"/>
                            </w:rPr>
                          </w:pPr>
                        </w:p>
                        <w:p w14:paraId="31B72976" w14:textId="77777777" w:rsidR="004E5B5D" w:rsidRPr="008A1BE1" w:rsidRDefault="004E5B5D" w:rsidP="005E146A">
                          <w:pPr>
                            <w:spacing w:after="0" w:line="240" w:lineRule="auto"/>
                            <w:rPr>
                              <w:rFonts w:ascii="Freestyle Script" w:eastAsia="Times New Roman" w:hAnsi="Freestyle Script" w:cs="Arial"/>
                              <w:color w:val="000000"/>
                              <w:sz w:val="48"/>
                            </w:rPr>
                          </w:pPr>
                          <w:r w:rsidRPr="008A1BE1">
                            <w:rPr>
                              <w:rFonts w:ascii="Freestyle Script" w:eastAsia="Times New Roman" w:hAnsi="Freestyle Script" w:cs="Arial"/>
                              <w:color w:val="000000"/>
                              <w:sz w:val="48"/>
                            </w:rPr>
                            <w:t>Sincerely,</w:t>
                          </w:r>
                        </w:p>
                        <w:p w14:paraId="5ABE61B7" w14:textId="77777777" w:rsidR="004E5B5D" w:rsidRPr="00AE743E" w:rsidRDefault="004E5B5D" w:rsidP="005E146A">
                          <w:pPr>
                            <w:spacing w:after="0" w:line="240" w:lineRule="auto"/>
                            <w:rPr>
                              <w:rFonts w:ascii="Cambria" w:eastAsia="Times New Roman" w:hAnsi="Cambria" w:cs="Arial"/>
                              <w:sz w:val="28"/>
                            </w:rPr>
                          </w:pPr>
                          <w:r w:rsidRPr="00AE743E">
                            <w:rPr>
                              <w:rFonts w:ascii="Cambria" w:eastAsia="Times New Roman" w:hAnsi="Cambria" w:cs="Arial"/>
                              <w:color w:val="000000"/>
                              <w:sz w:val="28"/>
                            </w:rPr>
                            <w:t xml:space="preserve">The Writing Task Force </w:t>
                          </w:r>
                        </w:p>
                        <w:p w14:paraId="54B79F1E" w14:textId="77777777" w:rsidR="004E5B5D" w:rsidRPr="00E370BB" w:rsidRDefault="004E5B5D" w:rsidP="005E146A">
                          <w:pPr>
                            <w:spacing w:after="0" w:line="240" w:lineRule="auto"/>
                            <w:rPr>
                              <w:rFonts w:ascii="Freestyle Script" w:eastAsia="Times New Roman" w:hAnsi="Freestyle Script" w:cs="Arial"/>
                              <w:sz w:val="30"/>
                              <w:szCs w:val="30"/>
                            </w:rPr>
                          </w:pPr>
                          <w:r w:rsidRPr="00E370BB">
                            <w:rPr>
                              <w:rFonts w:ascii="Freestyle Script" w:eastAsia="Times New Roman" w:hAnsi="Freestyle Script" w:cs="Arial"/>
                              <w:sz w:val="30"/>
                              <w:szCs w:val="30"/>
                            </w:rPr>
                            <w:t xml:space="preserve">Niki Cecil, Monica Clark, Jennifer Gobin, Tiffany Gruen, Katie Holbrook, Kim Mroch, Ryan New, Tammy Jones                         </w:t>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r w:rsidRPr="00E370BB">
                            <w:rPr>
                              <w:rFonts w:ascii="Freestyle Script" w:eastAsia="Times New Roman" w:hAnsi="Freestyle Script" w:cs="Arial"/>
                              <w:sz w:val="30"/>
                              <w:szCs w:val="30"/>
                            </w:rPr>
                            <w:tab/>
                          </w:r>
                        </w:p>
                        <w:p w14:paraId="2360227C" w14:textId="77777777" w:rsidR="004E5B5D" w:rsidRDefault="004E5B5D" w:rsidP="005E146A">
                          <w:pPr>
                            <w:spacing w:after="0" w:line="240" w:lineRule="auto"/>
                            <w:rPr>
                              <w:rFonts w:ascii="Freestyle Script" w:eastAsia="Times New Roman" w:hAnsi="Freestyle Script" w:cs="Arial"/>
                              <w:sz w:val="32"/>
                              <w:szCs w:val="19"/>
                            </w:rPr>
                          </w:pPr>
                        </w:p>
                        <w:p w14:paraId="3A17A7B1" w14:textId="77777777" w:rsidR="004E5B5D" w:rsidRDefault="004E5B5D" w:rsidP="005E146A">
                          <w:pPr>
                            <w:spacing w:after="0" w:line="240" w:lineRule="auto"/>
                            <w:rPr>
                              <w:rFonts w:ascii="Freestyle Script" w:eastAsia="Times New Roman" w:hAnsi="Freestyle Script" w:cs="Arial"/>
                              <w:sz w:val="32"/>
                              <w:szCs w:val="19"/>
                            </w:rPr>
                          </w:pPr>
                        </w:p>
                        <w:p w14:paraId="3889176E" w14:textId="77777777" w:rsidR="004E5B5D" w:rsidRDefault="004E5B5D" w:rsidP="005E146A">
                          <w:pPr>
                            <w:spacing w:after="0" w:line="240" w:lineRule="auto"/>
                            <w:rPr>
                              <w:rFonts w:ascii="Freestyle Script" w:eastAsia="Times New Roman" w:hAnsi="Freestyle Script" w:cs="Arial"/>
                              <w:sz w:val="32"/>
                              <w:szCs w:val="19"/>
                            </w:rPr>
                          </w:pPr>
                        </w:p>
                        <w:p w14:paraId="7E54A089" w14:textId="77777777" w:rsidR="004E5B5D" w:rsidRDefault="004E5B5D" w:rsidP="005E146A">
                          <w:pPr>
                            <w:spacing w:after="0" w:line="240" w:lineRule="auto"/>
                            <w:rPr>
                              <w:rFonts w:ascii="Freestyle Script" w:eastAsia="Times New Roman" w:hAnsi="Freestyle Script" w:cs="Arial"/>
                              <w:sz w:val="32"/>
                              <w:szCs w:val="19"/>
                            </w:rPr>
                          </w:pPr>
                        </w:p>
                        <w:p w14:paraId="0F9FB636" w14:textId="77777777" w:rsidR="004E5B5D" w:rsidRDefault="004E5B5D" w:rsidP="005E146A">
                          <w:pPr>
                            <w:spacing w:after="0" w:line="240" w:lineRule="auto"/>
                            <w:rPr>
                              <w:rFonts w:ascii="Freestyle Script" w:eastAsia="Times New Roman" w:hAnsi="Freestyle Script" w:cs="Arial"/>
                              <w:sz w:val="32"/>
                              <w:szCs w:val="19"/>
                            </w:rPr>
                          </w:pPr>
                        </w:p>
                        <w:p w14:paraId="7D1DF4A1" w14:textId="77777777" w:rsidR="004E5B5D" w:rsidRDefault="004E5B5D" w:rsidP="005E146A">
                          <w:pPr>
                            <w:spacing w:after="0" w:line="240" w:lineRule="auto"/>
                            <w:rPr>
                              <w:rFonts w:ascii="Freestyle Script" w:eastAsia="Times New Roman" w:hAnsi="Freestyle Script" w:cs="Arial"/>
                              <w:sz w:val="32"/>
                              <w:szCs w:val="19"/>
                            </w:rPr>
                          </w:pPr>
                        </w:p>
                        <w:p w14:paraId="013EBB7B" w14:textId="77777777" w:rsidR="004E5B5D" w:rsidRDefault="004E5B5D" w:rsidP="005E146A">
                          <w:pPr>
                            <w:spacing w:after="0" w:line="240" w:lineRule="auto"/>
                            <w:rPr>
                              <w:rFonts w:ascii="Freestyle Script" w:eastAsia="Times New Roman" w:hAnsi="Freestyle Script" w:cs="Arial"/>
                              <w:sz w:val="32"/>
                              <w:szCs w:val="19"/>
                            </w:rPr>
                          </w:pPr>
                        </w:p>
                        <w:p w14:paraId="5EAAFBE1" w14:textId="77777777" w:rsidR="004E5B5D" w:rsidRDefault="004E5B5D" w:rsidP="005E146A">
                          <w:pPr>
                            <w:spacing w:after="0" w:line="240" w:lineRule="auto"/>
                            <w:rPr>
                              <w:rFonts w:ascii="Freestyle Script" w:eastAsia="Times New Roman" w:hAnsi="Freestyle Script" w:cs="Arial"/>
                              <w:sz w:val="32"/>
                              <w:szCs w:val="19"/>
                            </w:rPr>
                          </w:pPr>
                        </w:p>
                        <w:p w14:paraId="608DC84B" w14:textId="77777777" w:rsidR="004E5B5D" w:rsidRDefault="004E5B5D" w:rsidP="005E146A">
                          <w:pPr>
                            <w:spacing w:after="0" w:line="240" w:lineRule="auto"/>
                            <w:rPr>
                              <w:rFonts w:ascii="Freestyle Script" w:eastAsia="Times New Roman" w:hAnsi="Freestyle Script" w:cs="Arial"/>
                              <w:sz w:val="32"/>
                              <w:szCs w:val="19"/>
                            </w:rPr>
                          </w:pPr>
                        </w:p>
                        <w:p w14:paraId="3A49DD95" w14:textId="77777777" w:rsidR="004E5B5D" w:rsidRDefault="004E5B5D" w:rsidP="005E146A">
                          <w:pPr>
                            <w:spacing w:after="0" w:line="240" w:lineRule="auto"/>
                            <w:rPr>
                              <w:rFonts w:ascii="Freestyle Script" w:eastAsia="Times New Roman" w:hAnsi="Freestyle Script" w:cs="Arial"/>
                              <w:sz w:val="32"/>
                              <w:szCs w:val="19"/>
                            </w:rPr>
                          </w:pPr>
                        </w:p>
                        <w:p w14:paraId="3EC66C07" w14:textId="77777777" w:rsidR="004E5B5D" w:rsidRDefault="004E5B5D" w:rsidP="005E146A">
                          <w:pPr>
                            <w:spacing w:after="0" w:line="240" w:lineRule="auto"/>
                            <w:rPr>
                              <w:rFonts w:ascii="Freestyle Script" w:eastAsia="Times New Roman" w:hAnsi="Freestyle Script" w:cs="Arial"/>
                              <w:sz w:val="32"/>
                              <w:szCs w:val="19"/>
                            </w:rPr>
                          </w:pPr>
                        </w:p>
                        <w:p w14:paraId="5D2B2CA5" w14:textId="77777777" w:rsidR="004E5B5D" w:rsidRDefault="004E5B5D" w:rsidP="005E146A">
                          <w:pPr>
                            <w:spacing w:after="0" w:line="240" w:lineRule="auto"/>
                            <w:rPr>
                              <w:rFonts w:ascii="Freestyle Script" w:eastAsia="Times New Roman" w:hAnsi="Freestyle Script" w:cs="Arial"/>
                              <w:sz w:val="32"/>
                              <w:szCs w:val="19"/>
                            </w:rPr>
                          </w:pPr>
                        </w:p>
                        <w:p w14:paraId="5C5CA98E" w14:textId="77777777" w:rsidR="004E5B5D" w:rsidRPr="008A1BE1" w:rsidRDefault="004E5B5D" w:rsidP="005E146A">
                          <w:pPr>
                            <w:spacing w:after="0" w:line="240" w:lineRule="auto"/>
                            <w:rPr>
                              <w:rFonts w:ascii="Freestyle Script" w:eastAsia="Times New Roman" w:hAnsi="Freestyle Script" w:cs="Arial"/>
                              <w:sz w:val="32"/>
                              <w:szCs w:val="19"/>
                            </w:rPr>
                          </w:pPr>
                        </w:p>
                        <w:p w14:paraId="69E190D6" w14:textId="77777777" w:rsidR="004E5B5D" w:rsidRPr="009F2629" w:rsidRDefault="004E5B5D" w:rsidP="005E146A">
                          <w:pPr>
                            <w:rPr>
                              <w:rFonts w:ascii="Freestyle Script" w:hAnsi="Freestyle Script"/>
                              <w:sz w:val="32"/>
                            </w:rPr>
                          </w:pPr>
                        </w:p>
                      </w:txbxContent>
                    </v:textbox>
                    <w10:wrap anchorx="margin"/>
                  </v:shape>
                </w:pict>
              </mc:Fallback>
            </mc:AlternateContent>
          </w:r>
        </w:p>
        <w:p w14:paraId="143CAEDC" w14:textId="27B96D15" w:rsidR="005E146A" w:rsidRDefault="005E146A" w:rsidP="005E146A">
          <w:r w:rsidRPr="009F2629">
            <w:rPr>
              <w:noProof/>
              <w:color w:val="000000"/>
            </w:rPr>
            <mc:AlternateContent>
              <mc:Choice Requires="wps">
                <w:drawing>
                  <wp:anchor distT="0" distB="0" distL="457200" distR="114300" simplePos="0" relativeHeight="251684352" behindDoc="0" locked="0" layoutInCell="0" allowOverlap="1" wp14:anchorId="7C76B0B6" wp14:editId="4BE0AB74">
                    <wp:simplePos x="0" y="0"/>
                    <wp:positionH relativeFrom="page">
                      <wp:posOffset>501650</wp:posOffset>
                    </wp:positionH>
                    <wp:positionV relativeFrom="page">
                      <wp:posOffset>210185</wp:posOffset>
                    </wp:positionV>
                    <wp:extent cx="2066290" cy="9655810"/>
                    <wp:effectExtent l="0" t="0" r="0" b="2540"/>
                    <wp:wrapSquare wrapText="bothSides"/>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9655810"/>
                            </a:xfrm>
                            <a:prstGeom prst="rect">
                              <a:avLst/>
                            </a:prstGeom>
                            <a:solidFill>
                              <a:srgbClr val="6E774E">
                                <a:alpha val="34902"/>
                              </a:srgbClr>
                            </a:solidFill>
                            <a:extLst/>
                          </wps:spPr>
                          <wps:txbx>
                            <w:txbxContent>
                              <w:p w14:paraId="44B41042" w14:textId="77777777" w:rsidR="004E5B5D" w:rsidRDefault="004E5B5D" w:rsidP="005E146A">
                                <w:pPr>
                                  <w:spacing w:line="480" w:lineRule="auto"/>
                                  <w:rPr>
                                    <w:color w:val="1F497D" w:themeColor="text2"/>
                                  </w:rPr>
                                </w:pPr>
                              </w:p>
                              <w:p w14:paraId="4AE08FEA" w14:textId="77777777" w:rsidR="004E5B5D" w:rsidRDefault="004E5B5D" w:rsidP="005E146A">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7C76B0B6" id="_x0000_s1037" style="position:absolute;margin-left:39.5pt;margin-top:16.55pt;width:162.7pt;height:760.3pt;z-index:251684352;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" o:allowincell="f" fillcolor="#6e774e" stroked="f">
                    <v:fill opacity="22873f"/>
                    <v:textbox inset="14.4pt,122.4pt,14.4pt,5.76pt">
                      <w:txbxContent>
                        <w:p w14:paraId="44B41042" w14:textId="77777777" w:rsidR="004E5B5D" w:rsidRDefault="004E5B5D" w:rsidP="005E146A">
                          <w:pPr>
                            <w:spacing w:line="480" w:lineRule="auto"/>
                            <w:rPr>
                              <w:color w:val="1F497D" w:themeColor="text2"/>
                            </w:rPr>
                          </w:pPr>
                        </w:p>
                        <w:p w14:paraId="4AE08FEA" w14:textId="77777777" w:rsidR="004E5B5D" w:rsidRDefault="004E5B5D" w:rsidP="005E146A">
                          <w:pPr>
                            <w:spacing w:line="360" w:lineRule="auto"/>
                            <w:rPr>
                              <w:color w:val="FFFFFF" w:themeColor="background1"/>
                            </w:rPr>
                          </w:pPr>
                        </w:p>
                      </w:txbxContent>
                    </v:textbox>
                    <w10:wrap type="square" anchorx="page" anchory="page"/>
                  </v:rect>
                </w:pict>
              </mc:Fallback>
            </mc:AlternateContent>
          </w:r>
          <w:r>
            <w:rPr>
              <w:noProof/>
            </w:rPr>
            <mc:AlternateContent>
              <mc:Choice Requires="wps">
                <w:drawing>
                  <wp:anchor distT="0" distB="0" distL="114300" distR="114300" simplePos="0" relativeHeight="251686400" behindDoc="0" locked="0" layoutInCell="0" allowOverlap="1" wp14:anchorId="198718D6" wp14:editId="051E4EC5">
                    <wp:simplePos x="0" y="0"/>
                    <wp:positionH relativeFrom="rightMargin">
                      <wp:posOffset>561975</wp:posOffset>
                    </wp:positionH>
                    <wp:positionV relativeFrom="page">
                      <wp:posOffset>-99060</wp:posOffset>
                    </wp:positionV>
                    <wp:extent cx="90805" cy="10556240"/>
                    <wp:effectExtent l="0" t="0" r="4445" b="508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6EA0B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363DCC4" id="Rectangle 4" o:spid="_x0000_s1026" style="position:absolute;margin-left:44.25pt;margin-top:-7.8pt;width:7.15pt;height:831.2pt;z-index:251686400;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" o:allowincell="f" strokecolor="#6ea0b0">
                    <w10:wrap anchorx="margin" anchory="page"/>
                  </v:rect>
                </w:pict>
              </mc:Fallback>
            </mc:AlternateContent>
          </w:r>
        </w:p>
        <w:p w14:paraId="770CF94C" w14:textId="77777777" w:rsidR="005E146A" w:rsidRDefault="005E146A" w:rsidP="005E146A"/>
        <w:p w14:paraId="47C4CE79" w14:textId="77777777" w:rsidR="005E146A" w:rsidRDefault="005E146A" w:rsidP="005E146A">
          <w:r>
            <w:br w:type="page"/>
          </w:r>
        </w:p>
        <w:p w14:paraId="6431C728" w14:textId="080AB926" w:rsidR="005E146A" w:rsidRDefault="0017713F" w:rsidP="005E146A">
          <w:r w:rsidRPr="009F2629">
            <w:rPr>
              <w:noProof/>
              <w:color w:val="000000"/>
            </w:rPr>
            <w:lastRenderedPageBreak/>
            <mc:AlternateContent>
              <mc:Choice Requires="wps">
                <w:drawing>
                  <wp:anchor distT="0" distB="0" distL="457200" distR="114300" simplePos="0" relativeHeight="251631104" behindDoc="0" locked="0" layoutInCell="0" allowOverlap="1" wp14:anchorId="36BF7BCE" wp14:editId="78832481">
                    <wp:simplePos x="0" y="0"/>
                    <wp:positionH relativeFrom="page">
                      <wp:posOffset>514350</wp:posOffset>
                    </wp:positionH>
                    <wp:positionV relativeFrom="margin">
                      <wp:align>center</wp:align>
                    </wp:positionV>
                    <wp:extent cx="2066290" cy="9944100"/>
                    <wp:effectExtent l="0" t="0" r="0" b="0"/>
                    <wp:wrapSquare wrapText="bothSides"/>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9944100"/>
                            </a:xfrm>
                            <a:prstGeom prst="rect">
                              <a:avLst/>
                            </a:prstGeom>
                            <a:solidFill>
                              <a:srgbClr val="6E774E">
                                <a:alpha val="34902"/>
                              </a:srgbClr>
                            </a:solidFill>
                            <a:extLst/>
                          </wps:spPr>
                          <wps:txbx>
                            <w:txbxContent>
                              <w:p w14:paraId="75991966" w14:textId="77777777" w:rsidR="004E5B5D" w:rsidRDefault="004E5B5D" w:rsidP="005E146A">
                                <w:pPr>
                                  <w:spacing w:line="480" w:lineRule="auto"/>
                                  <w:rPr>
                                    <w:color w:val="1F497D" w:themeColor="text2"/>
                                  </w:rPr>
                                </w:pPr>
                              </w:p>
                              <w:p w14:paraId="0D70659A" w14:textId="77777777" w:rsidR="004E5B5D" w:rsidRDefault="004E5B5D" w:rsidP="005E146A">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F7BCE" id="_x0000_s1038" style="position:absolute;margin-left:40.5pt;margin-top:0;width:162.7pt;height:783pt;z-index:251631104;visibility:visible;mso-wrap-style:square;mso-width-percent:0;mso-height-percent:0;mso-wrap-distance-left:36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" o:allowincell="f" fillcolor="#6e774e" stroked="f">
                    <v:fill opacity="22873f"/>
                    <v:textbox inset="14.4pt,122.4pt,14.4pt,5.76pt">
                      <w:txbxContent>
                        <w:p w14:paraId="75991966" w14:textId="77777777" w:rsidR="004E5B5D" w:rsidRDefault="004E5B5D" w:rsidP="005E146A">
                          <w:pPr>
                            <w:spacing w:line="480" w:lineRule="auto"/>
                            <w:rPr>
                              <w:color w:val="1F497D" w:themeColor="text2"/>
                            </w:rPr>
                          </w:pPr>
                        </w:p>
                        <w:p w14:paraId="0D70659A" w14:textId="77777777" w:rsidR="004E5B5D" w:rsidRDefault="004E5B5D" w:rsidP="005E146A">
                          <w:pPr>
                            <w:spacing w:line="360" w:lineRule="auto"/>
                            <w:rPr>
                              <w:color w:val="FFFFFF" w:themeColor="background1"/>
                            </w:rPr>
                          </w:pPr>
                        </w:p>
                      </w:txbxContent>
                    </v:textbox>
                    <w10:wrap type="square" anchorx="page" anchory="margin"/>
                  </v:rect>
                </w:pict>
              </mc:Fallback>
            </mc:AlternateContent>
          </w:r>
          <w:r w:rsidR="003F6D69">
            <w:rPr>
              <w:noProof/>
            </w:rPr>
            <mc:AlternateContent>
              <mc:Choice Requires="wps">
                <w:drawing>
                  <wp:anchor distT="0" distB="0" distL="114300" distR="114300" simplePos="0" relativeHeight="251633152" behindDoc="0" locked="0" layoutInCell="1" allowOverlap="1" wp14:anchorId="52DE5F22" wp14:editId="50B1D831">
                    <wp:simplePos x="0" y="0"/>
                    <wp:positionH relativeFrom="margin">
                      <wp:align>center</wp:align>
                    </wp:positionH>
                    <wp:positionV relativeFrom="paragraph">
                      <wp:posOffset>-309880</wp:posOffset>
                    </wp:positionV>
                    <wp:extent cx="6175169" cy="9405257"/>
                    <wp:effectExtent l="0" t="0" r="16510" b="24765"/>
                    <wp:wrapNone/>
                    <wp:docPr id="23" name="Text Box 23"/>
                    <wp:cNvGraphicFramePr/>
                    <a:graphic xmlns:a="http://schemas.openxmlformats.org/drawingml/2006/main">
                      <a:graphicData uri="http://schemas.microsoft.com/office/word/2010/wordprocessingShape">
                        <wps:wsp>
                          <wps:cNvSpPr txBox="1"/>
                          <wps:spPr>
                            <a:xfrm>
                              <a:off x="0" y="0"/>
                              <a:ext cx="6175169" cy="9405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79C7E9" w14:textId="77777777" w:rsidR="004E5B5D" w:rsidRDefault="004E5B5D" w:rsidP="005E146A">
                                <w:pPr>
                                  <w:spacing w:after="0" w:line="240" w:lineRule="auto"/>
                                  <w:jc w:val="center"/>
                                  <w:rPr>
                                    <w:rFonts w:ascii="Arial" w:eastAsia="Times New Roman" w:hAnsi="Arial" w:cs="Arial"/>
                                    <w:b/>
                                    <w:color w:val="000000"/>
                                    <w:sz w:val="20"/>
                                    <w:szCs w:val="20"/>
                                  </w:rPr>
                                </w:pPr>
                              </w:p>
                              <w:p w14:paraId="46F70E5C" w14:textId="77777777" w:rsidR="004E5B5D" w:rsidRDefault="004E5B5D" w:rsidP="005E146A">
                                <w:pPr>
                                  <w:spacing w:after="0" w:line="240" w:lineRule="auto"/>
                                  <w:rPr>
                                    <w:rFonts w:ascii="Freestyle Script" w:eastAsia="Times New Roman" w:hAnsi="Freestyle Script" w:cs="Arial"/>
                                    <w:sz w:val="32"/>
                                    <w:szCs w:val="19"/>
                                  </w:rPr>
                                </w:pP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p>
                              <w:p w14:paraId="0EEEBBA9" w14:textId="77777777" w:rsidR="004E5B5D" w:rsidRPr="00A11454" w:rsidRDefault="004E5B5D" w:rsidP="005E146A">
                                <w:pPr>
                                  <w:spacing w:after="0" w:line="240" w:lineRule="auto"/>
                                  <w:contextualSpacing/>
                                  <w:jc w:val="center"/>
                                  <w:rPr>
                                    <w:rFonts w:asciiTheme="majorHAnsi" w:hAnsiTheme="majorHAnsi" w:cs="Arial"/>
                                    <w:b/>
                                    <w:sz w:val="28"/>
                                    <w:szCs w:val="24"/>
                                  </w:rPr>
                                </w:pPr>
                                <w:r w:rsidRPr="00A11454">
                                  <w:rPr>
                                    <w:rFonts w:asciiTheme="majorHAnsi" w:hAnsiTheme="majorHAnsi" w:cs="Arial"/>
                                    <w:b/>
                                    <w:sz w:val="28"/>
                                    <w:szCs w:val="24"/>
                                  </w:rPr>
                                  <w:t>VISION FOR THE SOCIAL STUDIES STANDARDS FOR THE NEXT GENERATION</w:t>
                                </w:r>
                              </w:p>
                              <w:p w14:paraId="77A20CDF" w14:textId="77777777" w:rsidR="004E5B5D" w:rsidRPr="00A11454" w:rsidRDefault="004E5B5D" w:rsidP="005E146A">
                                <w:pPr>
                                  <w:spacing w:after="0" w:line="240" w:lineRule="auto"/>
                                  <w:contextualSpacing/>
                                  <w:rPr>
                                    <w:rFonts w:asciiTheme="majorHAnsi" w:hAnsiTheme="majorHAnsi" w:cs="Arial"/>
                                    <w:sz w:val="28"/>
                                    <w:szCs w:val="24"/>
                                  </w:rPr>
                                </w:pPr>
                              </w:p>
                              <w:p w14:paraId="1ED4B5FC" w14:textId="77777777" w:rsidR="004E5B5D" w:rsidRPr="00A11454" w:rsidRDefault="004E5B5D" w:rsidP="005E146A">
                                <w:pPr>
                                  <w:spacing w:after="0" w:line="240" w:lineRule="auto"/>
                                  <w:contextualSpacing/>
                                  <w:rPr>
                                    <w:rFonts w:asciiTheme="majorHAnsi" w:hAnsiTheme="majorHAnsi" w:cs="Arial"/>
                                    <w:sz w:val="28"/>
                                    <w:szCs w:val="24"/>
                                  </w:rPr>
                                </w:pPr>
                              </w:p>
                              <w:p w14:paraId="61563878" w14:textId="77777777" w:rsidR="004E5B5D" w:rsidRPr="00A11454" w:rsidRDefault="004E5B5D" w:rsidP="005E146A">
                                <w:pPr>
                                  <w:spacing w:after="0" w:line="240" w:lineRule="auto"/>
                                  <w:contextualSpacing/>
                                  <w:rPr>
                                    <w:rFonts w:asciiTheme="majorHAnsi" w:hAnsiTheme="majorHAnsi" w:cs="Arial"/>
                                    <w:sz w:val="28"/>
                                    <w:szCs w:val="24"/>
                                  </w:rPr>
                                </w:pPr>
                                <w:r w:rsidRPr="00A11454">
                                  <w:rPr>
                                    <w:rFonts w:asciiTheme="majorHAnsi" w:hAnsiTheme="majorHAnsi" w:cs="Arial"/>
                                    <w:sz w:val="28"/>
                                    <w:szCs w:val="24"/>
                                  </w:rPr>
                                  <w:t>As social studies educators, we should work toward creating active citizens who participate productively in the world around them.  In the twenty-first century, citizenship requires a global outlook with certain skills needed to navigate the political realm.  Being globally aware in Kentucky requires an understanding of past and present world events, past and present American events and the tools and skills of citizenship.</w:t>
                                </w:r>
                              </w:p>
                              <w:p w14:paraId="43C14F13" w14:textId="77777777" w:rsidR="004E5B5D" w:rsidRPr="00A11454" w:rsidRDefault="004E5B5D" w:rsidP="005E146A">
                                <w:pPr>
                                  <w:spacing w:after="0" w:line="240" w:lineRule="auto"/>
                                  <w:contextualSpacing/>
                                  <w:rPr>
                                    <w:rFonts w:asciiTheme="majorHAnsi" w:hAnsiTheme="majorHAnsi" w:cs="Arial"/>
                                    <w:sz w:val="28"/>
                                    <w:szCs w:val="24"/>
                                  </w:rPr>
                                </w:pPr>
                              </w:p>
                              <w:p w14:paraId="6A0372ED" w14:textId="77777777" w:rsidR="004E5B5D" w:rsidRPr="00A11454" w:rsidRDefault="004E5B5D" w:rsidP="005E146A">
                                <w:pPr>
                                  <w:spacing w:after="0" w:line="240" w:lineRule="auto"/>
                                  <w:contextualSpacing/>
                                  <w:rPr>
                                    <w:rFonts w:asciiTheme="majorHAnsi" w:hAnsiTheme="majorHAnsi" w:cs="Arial"/>
                                    <w:sz w:val="28"/>
                                    <w:szCs w:val="24"/>
                                  </w:rPr>
                                </w:pPr>
                              </w:p>
                              <w:p w14:paraId="215CE4F0" w14:textId="77777777" w:rsidR="004E5B5D" w:rsidRPr="00A11454" w:rsidRDefault="004E5B5D" w:rsidP="005E146A">
                                <w:pPr>
                                  <w:spacing w:after="0" w:line="240" w:lineRule="auto"/>
                                  <w:contextualSpacing/>
                                  <w:rPr>
                                    <w:rFonts w:asciiTheme="majorHAnsi" w:hAnsiTheme="majorHAnsi" w:cs="Arial"/>
                                    <w:sz w:val="28"/>
                                    <w:szCs w:val="24"/>
                                  </w:rPr>
                                </w:pPr>
                                <w:r w:rsidRPr="00A11454">
                                  <w:rPr>
                                    <w:rFonts w:asciiTheme="majorHAnsi" w:hAnsiTheme="majorHAnsi" w:cs="Arial"/>
                                    <w:sz w:val="28"/>
                                    <w:szCs w:val="24"/>
                                  </w:rPr>
                                  <w:t xml:space="preserve">Social studies education in Kentucky should aim to provide the curriculum and instruction necessary to produce active, informed, productive, globally aware Kentucky citizens which provides for understandings about civics, economics, geography and a wide array of history. </w:t>
                                </w:r>
                              </w:p>
                              <w:p w14:paraId="03C781D0" w14:textId="77777777" w:rsidR="004E5B5D" w:rsidRPr="00A11454" w:rsidRDefault="004E5B5D" w:rsidP="005E146A">
                                <w:pPr>
                                  <w:spacing w:after="0" w:line="240" w:lineRule="auto"/>
                                  <w:contextualSpacing/>
                                  <w:rPr>
                                    <w:rFonts w:asciiTheme="majorHAnsi" w:hAnsiTheme="majorHAnsi" w:cs="Arial"/>
                                    <w:sz w:val="28"/>
                                    <w:szCs w:val="24"/>
                                  </w:rPr>
                                </w:pPr>
                              </w:p>
                              <w:p w14:paraId="17CBCC00" w14:textId="77777777" w:rsidR="004E5B5D" w:rsidRPr="00A11454" w:rsidRDefault="004E5B5D" w:rsidP="005E146A">
                                <w:pPr>
                                  <w:spacing w:after="0" w:line="240" w:lineRule="auto"/>
                                  <w:contextualSpacing/>
                                  <w:rPr>
                                    <w:rFonts w:asciiTheme="majorHAnsi" w:hAnsiTheme="majorHAnsi" w:cs="Arial"/>
                                    <w:sz w:val="28"/>
                                    <w:szCs w:val="24"/>
                                  </w:rPr>
                                </w:pPr>
                              </w:p>
                              <w:p w14:paraId="005DE1C3" w14:textId="77777777" w:rsidR="004E5B5D" w:rsidRPr="00A11454" w:rsidRDefault="004E5B5D" w:rsidP="005E146A">
                                <w:pPr>
                                  <w:spacing w:after="0" w:line="240" w:lineRule="auto"/>
                                  <w:contextualSpacing/>
                                  <w:rPr>
                                    <w:rFonts w:asciiTheme="majorHAnsi" w:hAnsiTheme="majorHAnsi" w:cs="Arial"/>
                                    <w:sz w:val="28"/>
                                    <w:szCs w:val="24"/>
                                  </w:rPr>
                                </w:pPr>
                                <w:r w:rsidRPr="00A11454">
                                  <w:rPr>
                                    <w:rFonts w:asciiTheme="majorHAnsi" w:hAnsiTheme="majorHAnsi" w:cs="Arial"/>
                                    <w:sz w:val="28"/>
                                    <w:szCs w:val="24"/>
                                  </w:rPr>
                                  <w:t>In elementary schools, social studies education should provide the foundations for understanding local communities, Kentucky, the United States, as well as other countries.  The theme for these early years should be beginning citizenship.  Students should learn what it means to be a globally aware citizen of Kentucky and the United States.</w:t>
                                </w:r>
                              </w:p>
                              <w:p w14:paraId="2CAAAD70" w14:textId="77777777" w:rsidR="004E5B5D" w:rsidRPr="00A11454" w:rsidRDefault="004E5B5D" w:rsidP="005E146A">
                                <w:pPr>
                                  <w:spacing w:after="0" w:line="240" w:lineRule="auto"/>
                                  <w:contextualSpacing/>
                                  <w:rPr>
                                    <w:rFonts w:asciiTheme="majorHAnsi" w:hAnsiTheme="majorHAnsi" w:cs="Arial"/>
                                    <w:sz w:val="28"/>
                                    <w:szCs w:val="24"/>
                                  </w:rPr>
                                </w:pPr>
                              </w:p>
                              <w:p w14:paraId="2ACC72FD" w14:textId="77777777" w:rsidR="004E5B5D" w:rsidRPr="00A11454" w:rsidRDefault="004E5B5D" w:rsidP="005E146A">
                                <w:pPr>
                                  <w:spacing w:after="0" w:line="240" w:lineRule="auto"/>
                                  <w:contextualSpacing/>
                                  <w:rPr>
                                    <w:rFonts w:asciiTheme="majorHAnsi" w:hAnsiTheme="majorHAnsi" w:cs="Arial"/>
                                    <w:sz w:val="28"/>
                                    <w:szCs w:val="24"/>
                                  </w:rPr>
                                </w:pPr>
                              </w:p>
                              <w:p w14:paraId="006418D9" w14:textId="77777777" w:rsidR="004E5B5D" w:rsidRPr="00A11454" w:rsidRDefault="004E5B5D" w:rsidP="005E146A">
                                <w:pPr>
                                  <w:spacing w:after="0" w:line="240" w:lineRule="auto"/>
                                  <w:contextualSpacing/>
                                  <w:rPr>
                                    <w:rFonts w:asciiTheme="majorHAnsi" w:hAnsiTheme="majorHAnsi" w:cs="Arial"/>
                                    <w:sz w:val="28"/>
                                    <w:szCs w:val="24"/>
                                  </w:rPr>
                                </w:pPr>
                                <w:r w:rsidRPr="00A11454">
                                  <w:rPr>
                                    <w:rFonts w:asciiTheme="majorHAnsi" w:hAnsiTheme="majorHAnsi" w:cs="Arial"/>
                                    <w:sz w:val="28"/>
                                    <w:szCs w:val="24"/>
                                  </w:rPr>
                                  <w:t>In middle schools, social studies education should begin to focus more on the formation of governments, economies and geographies of communities from a local-to-global scale.  Students should be growing their understanding of the world around them and what it means to be a member of society in an inter-connected world.</w:t>
                                </w:r>
                              </w:p>
                              <w:p w14:paraId="1B19F482" w14:textId="77777777" w:rsidR="004E5B5D" w:rsidRPr="00A11454" w:rsidRDefault="004E5B5D" w:rsidP="005E146A">
                                <w:pPr>
                                  <w:spacing w:after="0" w:line="240" w:lineRule="auto"/>
                                  <w:contextualSpacing/>
                                  <w:rPr>
                                    <w:rFonts w:asciiTheme="majorHAnsi" w:hAnsiTheme="majorHAnsi" w:cs="Arial"/>
                                    <w:sz w:val="28"/>
                                    <w:szCs w:val="24"/>
                                  </w:rPr>
                                </w:pPr>
                              </w:p>
                              <w:p w14:paraId="4DC5D121" w14:textId="77777777" w:rsidR="004E5B5D" w:rsidRPr="00A11454" w:rsidRDefault="004E5B5D" w:rsidP="005E146A">
                                <w:pPr>
                                  <w:spacing w:after="0" w:line="240" w:lineRule="auto"/>
                                  <w:contextualSpacing/>
                                  <w:rPr>
                                    <w:rFonts w:asciiTheme="majorHAnsi" w:hAnsiTheme="majorHAnsi" w:cs="Arial"/>
                                    <w:sz w:val="28"/>
                                    <w:szCs w:val="24"/>
                                  </w:rPr>
                                </w:pPr>
                              </w:p>
                              <w:p w14:paraId="38F4C62A" w14:textId="77777777" w:rsidR="004E5B5D" w:rsidRPr="00A11454" w:rsidRDefault="004E5B5D" w:rsidP="005E146A">
                                <w:pPr>
                                  <w:spacing w:after="0" w:line="240" w:lineRule="auto"/>
                                  <w:contextualSpacing/>
                                  <w:rPr>
                                    <w:rFonts w:asciiTheme="majorHAnsi" w:hAnsiTheme="majorHAnsi" w:cs="Arial"/>
                                    <w:sz w:val="28"/>
                                    <w:szCs w:val="24"/>
                                  </w:rPr>
                                </w:pPr>
                                <w:r w:rsidRPr="00A11454">
                                  <w:rPr>
                                    <w:rFonts w:asciiTheme="majorHAnsi" w:hAnsiTheme="majorHAnsi" w:cs="Arial"/>
                                    <w:sz w:val="28"/>
                                    <w:szCs w:val="24"/>
                                  </w:rPr>
                                  <w:t>In high schools, social studies education should help students to understand topics more deeply from the transformation of isolated countries, governments and economies into a more globally-dependent system.  Students should leave high school as deeply rooted, globally competent Kentucky citizens.</w:t>
                                </w:r>
                              </w:p>
                              <w:p w14:paraId="216317AB" w14:textId="77777777" w:rsidR="004E5B5D" w:rsidRPr="00A11454" w:rsidRDefault="004E5B5D" w:rsidP="005E146A">
                                <w:pPr>
                                  <w:spacing w:after="0" w:line="240" w:lineRule="auto"/>
                                  <w:contextualSpacing/>
                                  <w:rPr>
                                    <w:rFonts w:asciiTheme="majorHAnsi" w:hAnsiTheme="majorHAnsi" w:cs="Arial"/>
                                    <w:sz w:val="28"/>
                                    <w:szCs w:val="24"/>
                                  </w:rPr>
                                </w:pPr>
                              </w:p>
                              <w:p w14:paraId="718FCFDD" w14:textId="77777777" w:rsidR="004E5B5D" w:rsidRPr="00A11454" w:rsidRDefault="004E5B5D" w:rsidP="005E146A">
                                <w:pPr>
                                  <w:spacing w:after="0" w:line="240" w:lineRule="auto"/>
                                  <w:contextualSpacing/>
                                  <w:rPr>
                                    <w:rFonts w:ascii="Arial" w:hAnsi="Arial" w:cs="Arial"/>
                                    <w:sz w:val="24"/>
                                    <w:szCs w:val="24"/>
                                  </w:rPr>
                                </w:pPr>
                              </w:p>
                              <w:p w14:paraId="35263BD6" w14:textId="77777777" w:rsidR="004E5B5D" w:rsidRPr="00A11454" w:rsidRDefault="004E5B5D" w:rsidP="005E146A">
                                <w:pPr>
                                  <w:spacing w:after="0" w:line="240" w:lineRule="auto"/>
                                  <w:contextualSpacing/>
                                  <w:jc w:val="right"/>
                                  <w:rPr>
                                    <w:rFonts w:ascii="Freestyle Script" w:hAnsi="Freestyle Script" w:cs="Arial"/>
                                    <w:sz w:val="52"/>
                                    <w:szCs w:val="20"/>
                                  </w:rPr>
                                </w:pPr>
                                <w:r w:rsidRPr="00A11454">
                                  <w:rPr>
                                    <w:rFonts w:ascii="Freestyle Script" w:hAnsi="Freestyle Script" w:cs="Arial"/>
                                    <w:sz w:val="52"/>
                                    <w:szCs w:val="20"/>
                                  </w:rPr>
                                  <w:t>-The Standards Advisory Committee</w:t>
                                </w:r>
                              </w:p>
                              <w:p w14:paraId="16D23F9C" w14:textId="77777777" w:rsidR="004E5B5D" w:rsidRPr="00A11454" w:rsidRDefault="004E5B5D" w:rsidP="005E146A">
                                <w:pPr>
                                  <w:spacing w:after="0" w:line="240" w:lineRule="auto"/>
                                  <w:contextualSpacing/>
                                  <w:rPr>
                                    <w:rFonts w:ascii="Arial" w:hAnsi="Arial" w:cs="Arial"/>
                                    <w:sz w:val="24"/>
                                    <w:szCs w:val="24"/>
                                  </w:rPr>
                                </w:pPr>
                              </w:p>
                              <w:p w14:paraId="1ADF065C" w14:textId="77777777" w:rsidR="004E5B5D" w:rsidRPr="00A11454" w:rsidRDefault="004E5B5D" w:rsidP="005E146A">
                                <w:pPr>
                                  <w:spacing w:after="0" w:line="240" w:lineRule="auto"/>
                                  <w:contextualSpacing/>
                                  <w:rPr>
                                    <w:rFonts w:ascii="Arial" w:hAnsi="Arial" w:cs="Arial"/>
                                    <w:sz w:val="24"/>
                                    <w:szCs w:val="24"/>
                                  </w:rPr>
                                </w:pPr>
                              </w:p>
                              <w:p w14:paraId="7903C438" w14:textId="77777777" w:rsidR="004E5B5D" w:rsidRDefault="004E5B5D" w:rsidP="005E146A">
                                <w:pPr>
                                  <w:spacing w:after="0" w:line="240" w:lineRule="auto"/>
                                  <w:rPr>
                                    <w:rFonts w:ascii="Freestyle Script" w:eastAsia="Times New Roman" w:hAnsi="Freestyle Script" w:cs="Arial"/>
                                    <w:sz w:val="32"/>
                                    <w:szCs w:val="19"/>
                                  </w:rPr>
                                </w:pPr>
                              </w:p>
                              <w:p w14:paraId="208B9F84" w14:textId="77777777" w:rsidR="004E5B5D" w:rsidRDefault="004E5B5D" w:rsidP="005E146A">
                                <w:pPr>
                                  <w:spacing w:after="0" w:line="240" w:lineRule="auto"/>
                                  <w:rPr>
                                    <w:rFonts w:ascii="Freestyle Script" w:eastAsia="Times New Roman" w:hAnsi="Freestyle Script" w:cs="Arial"/>
                                    <w:sz w:val="32"/>
                                    <w:szCs w:val="19"/>
                                  </w:rPr>
                                </w:pPr>
                              </w:p>
                              <w:p w14:paraId="27735881" w14:textId="77777777" w:rsidR="004E5B5D" w:rsidRDefault="004E5B5D" w:rsidP="005E146A">
                                <w:pPr>
                                  <w:spacing w:after="0" w:line="240" w:lineRule="auto"/>
                                  <w:rPr>
                                    <w:rFonts w:ascii="Freestyle Script" w:eastAsia="Times New Roman" w:hAnsi="Freestyle Script" w:cs="Arial"/>
                                    <w:sz w:val="32"/>
                                    <w:szCs w:val="19"/>
                                  </w:rPr>
                                </w:pPr>
                              </w:p>
                              <w:p w14:paraId="0F1726A1" w14:textId="77777777" w:rsidR="004E5B5D" w:rsidRDefault="004E5B5D" w:rsidP="005E146A">
                                <w:pPr>
                                  <w:spacing w:after="0" w:line="240" w:lineRule="auto"/>
                                  <w:rPr>
                                    <w:rFonts w:ascii="Freestyle Script" w:eastAsia="Times New Roman" w:hAnsi="Freestyle Script" w:cs="Arial"/>
                                    <w:sz w:val="32"/>
                                    <w:szCs w:val="19"/>
                                  </w:rPr>
                                </w:pPr>
                              </w:p>
                              <w:p w14:paraId="0631B932" w14:textId="77777777" w:rsidR="004E5B5D" w:rsidRDefault="004E5B5D" w:rsidP="005E146A">
                                <w:pPr>
                                  <w:spacing w:after="0" w:line="240" w:lineRule="auto"/>
                                  <w:rPr>
                                    <w:rFonts w:ascii="Freestyle Script" w:eastAsia="Times New Roman" w:hAnsi="Freestyle Script" w:cs="Arial"/>
                                    <w:sz w:val="32"/>
                                    <w:szCs w:val="19"/>
                                  </w:rPr>
                                </w:pPr>
                              </w:p>
                              <w:p w14:paraId="3C9A6A50" w14:textId="77777777" w:rsidR="004E5B5D" w:rsidRDefault="004E5B5D" w:rsidP="005E146A">
                                <w:pPr>
                                  <w:spacing w:after="0" w:line="240" w:lineRule="auto"/>
                                  <w:rPr>
                                    <w:rFonts w:ascii="Freestyle Script" w:eastAsia="Times New Roman" w:hAnsi="Freestyle Script" w:cs="Arial"/>
                                    <w:sz w:val="32"/>
                                    <w:szCs w:val="19"/>
                                  </w:rPr>
                                </w:pPr>
                              </w:p>
                              <w:p w14:paraId="0AED4CEB" w14:textId="77777777" w:rsidR="004E5B5D" w:rsidRDefault="004E5B5D" w:rsidP="005E146A">
                                <w:pPr>
                                  <w:spacing w:after="0" w:line="240" w:lineRule="auto"/>
                                  <w:rPr>
                                    <w:rFonts w:ascii="Freestyle Script" w:eastAsia="Times New Roman" w:hAnsi="Freestyle Script" w:cs="Arial"/>
                                    <w:sz w:val="32"/>
                                    <w:szCs w:val="19"/>
                                  </w:rPr>
                                </w:pPr>
                              </w:p>
                              <w:p w14:paraId="4CAC7C48" w14:textId="77777777" w:rsidR="004E5B5D" w:rsidRDefault="004E5B5D" w:rsidP="005E146A">
                                <w:pPr>
                                  <w:spacing w:after="0" w:line="240" w:lineRule="auto"/>
                                  <w:rPr>
                                    <w:rFonts w:ascii="Freestyle Script" w:eastAsia="Times New Roman" w:hAnsi="Freestyle Script" w:cs="Arial"/>
                                    <w:sz w:val="32"/>
                                    <w:szCs w:val="19"/>
                                  </w:rPr>
                                </w:pPr>
                              </w:p>
                              <w:p w14:paraId="1028B6BE" w14:textId="77777777" w:rsidR="004E5B5D" w:rsidRDefault="004E5B5D" w:rsidP="005E146A">
                                <w:pPr>
                                  <w:spacing w:after="0" w:line="240" w:lineRule="auto"/>
                                  <w:rPr>
                                    <w:rFonts w:ascii="Freestyle Script" w:eastAsia="Times New Roman" w:hAnsi="Freestyle Script" w:cs="Arial"/>
                                    <w:sz w:val="32"/>
                                    <w:szCs w:val="19"/>
                                  </w:rPr>
                                </w:pPr>
                              </w:p>
                              <w:p w14:paraId="04F74FAC" w14:textId="77777777" w:rsidR="004E5B5D" w:rsidRDefault="004E5B5D" w:rsidP="005E146A">
                                <w:pPr>
                                  <w:spacing w:after="0" w:line="240" w:lineRule="auto"/>
                                  <w:rPr>
                                    <w:rFonts w:ascii="Freestyle Script" w:eastAsia="Times New Roman" w:hAnsi="Freestyle Script" w:cs="Arial"/>
                                    <w:sz w:val="32"/>
                                    <w:szCs w:val="19"/>
                                  </w:rPr>
                                </w:pPr>
                              </w:p>
                              <w:p w14:paraId="1EB83940" w14:textId="77777777" w:rsidR="004E5B5D" w:rsidRDefault="004E5B5D" w:rsidP="005E146A">
                                <w:pPr>
                                  <w:spacing w:after="0" w:line="240" w:lineRule="auto"/>
                                  <w:rPr>
                                    <w:rFonts w:ascii="Freestyle Script" w:eastAsia="Times New Roman" w:hAnsi="Freestyle Script" w:cs="Arial"/>
                                    <w:sz w:val="32"/>
                                    <w:szCs w:val="19"/>
                                  </w:rPr>
                                </w:pPr>
                              </w:p>
                              <w:p w14:paraId="1C7915D5" w14:textId="77777777" w:rsidR="004E5B5D" w:rsidRDefault="004E5B5D" w:rsidP="005E146A">
                                <w:pPr>
                                  <w:spacing w:after="0" w:line="240" w:lineRule="auto"/>
                                  <w:rPr>
                                    <w:rFonts w:ascii="Freestyle Script" w:eastAsia="Times New Roman" w:hAnsi="Freestyle Script" w:cs="Arial"/>
                                    <w:sz w:val="32"/>
                                    <w:szCs w:val="19"/>
                                  </w:rPr>
                                </w:pPr>
                              </w:p>
                              <w:p w14:paraId="6C474E17" w14:textId="77777777" w:rsidR="004E5B5D" w:rsidRPr="008A1BE1" w:rsidRDefault="004E5B5D" w:rsidP="005E146A">
                                <w:pPr>
                                  <w:spacing w:after="0" w:line="240" w:lineRule="auto"/>
                                  <w:rPr>
                                    <w:rFonts w:ascii="Freestyle Script" w:eastAsia="Times New Roman" w:hAnsi="Freestyle Script" w:cs="Arial"/>
                                    <w:sz w:val="32"/>
                                    <w:szCs w:val="19"/>
                                  </w:rPr>
                                </w:pPr>
                              </w:p>
                              <w:p w14:paraId="068BADAA" w14:textId="77777777" w:rsidR="004E5B5D" w:rsidRPr="009F2629" w:rsidRDefault="004E5B5D" w:rsidP="005E146A">
                                <w:pPr>
                                  <w:rPr>
                                    <w:rFonts w:ascii="Freestyle Script" w:hAnsi="Freestyle Script"/>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5F22" id="Text Box 23" o:spid="_x0000_s1039" type="#_x0000_t202" style="position:absolute;margin-left:0;margin-top:-24.4pt;width:486.25pt;height:740.55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" fillcolor="white [3201]" strokeweight=".5pt">
                    <v:textbox>
                      <w:txbxContent>
                        <w:p w14:paraId="5C79C7E9" w14:textId="77777777" w:rsidR="004E5B5D" w:rsidRDefault="004E5B5D" w:rsidP="005E146A">
                          <w:pPr>
                            <w:spacing w:after="0" w:line="240" w:lineRule="auto"/>
                            <w:jc w:val="center"/>
                            <w:rPr>
                              <w:rFonts w:ascii="Arial" w:eastAsia="Times New Roman" w:hAnsi="Arial" w:cs="Arial"/>
                              <w:b/>
                              <w:color w:val="000000"/>
                              <w:sz w:val="20"/>
                              <w:szCs w:val="20"/>
                            </w:rPr>
                          </w:pPr>
                        </w:p>
                        <w:p w14:paraId="46F70E5C" w14:textId="77777777" w:rsidR="004E5B5D" w:rsidRDefault="004E5B5D" w:rsidP="005E146A">
                          <w:pPr>
                            <w:spacing w:after="0" w:line="240" w:lineRule="auto"/>
                            <w:rPr>
                              <w:rFonts w:ascii="Freestyle Script" w:eastAsia="Times New Roman" w:hAnsi="Freestyle Script" w:cs="Arial"/>
                              <w:sz w:val="32"/>
                              <w:szCs w:val="19"/>
                            </w:rPr>
                          </w:pP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r>
                            <w:rPr>
                              <w:rFonts w:ascii="Freestyle Script" w:eastAsia="Times New Roman" w:hAnsi="Freestyle Script" w:cs="Arial"/>
                              <w:sz w:val="32"/>
                              <w:szCs w:val="19"/>
                            </w:rPr>
                            <w:tab/>
                          </w:r>
                        </w:p>
                        <w:p w14:paraId="0EEEBBA9" w14:textId="77777777" w:rsidR="004E5B5D" w:rsidRPr="00A11454" w:rsidRDefault="004E5B5D" w:rsidP="005E146A">
                          <w:pPr>
                            <w:spacing w:after="0" w:line="240" w:lineRule="auto"/>
                            <w:contextualSpacing/>
                            <w:jc w:val="center"/>
                            <w:rPr>
                              <w:rFonts w:asciiTheme="majorHAnsi" w:hAnsiTheme="majorHAnsi" w:cs="Arial"/>
                              <w:b/>
                              <w:sz w:val="28"/>
                              <w:szCs w:val="24"/>
                            </w:rPr>
                          </w:pPr>
                          <w:r w:rsidRPr="00A11454">
                            <w:rPr>
                              <w:rFonts w:asciiTheme="majorHAnsi" w:hAnsiTheme="majorHAnsi" w:cs="Arial"/>
                              <w:b/>
                              <w:sz w:val="28"/>
                              <w:szCs w:val="24"/>
                            </w:rPr>
                            <w:t>VISION FOR THE SOCIAL STUDIES STANDARDS FOR THE NEXT GENERATION</w:t>
                          </w:r>
                        </w:p>
                        <w:p w14:paraId="77A20CDF" w14:textId="77777777" w:rsidR="004E5B5D" w:rsidRPr="00A11454" w:rsidRDefault="004E5B5D" w:rsidP="005E146A">
                          <w:pPr>
                            <w:spacing w:after="0" w:line="240" w:lineRule="auto"/>
                            <w:contextualSpacing/>
                            <w:rPr>
                              <w:rFonts w:asciiTheme="majorHAnsi" w:hAnsiTheme="majorHAnsi" w:cs="Arial"/>
                              <w:sz w:val="28"/>
                              <w:szCs w:val="24"/>
                            </w:rPr>
                          </w:pPr>
                        </w:p>
                        <w:p w14:paraId="1ED4B5FC" w14:textId="77777777" w:rsidR="004E5B5D" w:rsidRPr="00A11454" w:rsidRDefault="004E5B5D" w:rsidP="005E146A">
                          <w:pPr>
                            <w:spacing w:after="0" w:line="240" w:lineRule="auto"/>
                            <w:contextualSpacing/>
                            <w:rPr>
                              <w:rFonts w:asciiTheme="majorHAnsi" w:hAnsiTheme="majorHAnsi" w:cs="Arial"/>
                              <w:sz w:val="28"/>
                              <w:szCs w:val="24"/>
                            </w:rPr>
                          </w:pPr>
                        </w:p>
                        <w:p w14:paraId="61563878" w14:textId="77777777" w:rsidR="004E5B5D" w:rsidRPr="00A11454" w:rsidRDefault="004E5B5D" w:rsidP="005E146A">
                          <w:pPr>
                            <w:spacing w:after="0" w:line="240" w:lineRule="auto"/>
                            <w:contextualSpacing/>
                            <w:rPr>
                              <w:rFonts w:asciiTheme="majorHAnsi" w:hAnsiTheme="majorHAnsi" w:cs="Arial"/>
                              <w:sz w:val="28"/>
                              <w:szCs w:val="24"/>
                            </w:rPr>
                          </w:pPr>
                          <w:r w:rsidRPr="00A11454">
                            <w:rPr>
                              <w:rFonts w:asciiTheme="majorHAnsi" w:hAnsiTheme="majorHAnsi" w:cs="Arial"/>
                              <w:sz w:val="28"/>
                              <w:szCs w:val="24"/>
                            </w:rPr>
                            <w:t>As social studies educators, we should work toward creating active citizens who participate productively in the world around them.  In the twenty-first century, citizenship requires a global outlook with certain skills needed to navigate the political realm.  Being globally aware in Kentucky requires an understanding of past and present world events, past and present American events and the tools and skills of citizenship.</w:t>
                          </w:r>
                        </w:p>
                        <w:p w14:paraId="43C14F13" w14:textId="77777777" w:rsidR="004E5B5D" w:rsidRPr="00A11454" w:rsidRDefault="004E5B5D" w:rsidP="005E146A">
                          <w:pPr>
                            <w:spacing w:after="0" w:line="240" w:lineRule="auto"/>
                            <w:contextualSpacing/>
                            <w:rPr>
                              <w:rFonts w:asciiTheme="majorHAnsi" w:hAnsiTheme="majorHAnsi" w:cs="Arial"/>
                              <w:sz w:val="28"/>
                              <w:szCs w:val="24"/>
                            </w:rPr>
                          </w:pPr>
                        </w:p>
                        <w:p w14:paraId="6A0372ED" w14:textId="77777777" w:rsidR="004E5B5D" w:rsidRPr="00A11454" w:rsidRDefault="004E5B5D" w:rsidP="005E146A">
                          <w:pPr>
                            <w:spacing w:after="0" w:line="240" w:lineRule="auto"/>
                            <w:contextualSpacing/>
                            <w:rPr>
                              <w:rFonts w:asciiTheme="majorHAnsi" w:hAnsiTheme="majorHAnsi" w:cs="Arial"/>
                              <w:sz w:val="28"/>
                              <w:szCs w:val="24"/>
                            </w:rPr>
                          </w:pPr>
                        </w:p>
                        <w:p w14:paraId="215CE4F0" w14:textId="77777777" w:rsidR="004E5B5D" w:rsidRPr="00A11454" w:rsidRDefault="004E5B5D" w:rsidP="005E146A">
                          <w:pPr>
                            <w:spacing w:after="0" w:line="240" w:lineRule="auto"/>
                            <w:contextualSpacing/>
                            <w:rPr>
                              <w:rFonts w:asciiTheme="majorHAnsi" w:hAnsiTheme="majorHAnsi" w:cs="Arial"/>
                              <w:sz w:val="28"/>
                              <w:szCs w:val="24"/>
                            </w:rPr>
                          </w:pPr>
                          <w:r w:rsidRPr="00A11454">
                            <w:rPr>
                              <w:rFonts w:asciiTheme="majorHAnsi" w:hAnsiTheme="majorHAnsi" w:cs="Arial"/>
                              <w:sz w:val="28"/>
                              <w:szCs w:val="24"/>
                            </w:rPr>
                            <w:t xml:space="preserve">Social studies education in Kentucky should aim to provide the curriculum and instruction necessary to produce active, informed, productive, globally aware Kentucky citizens which provides for understandings about civics, economics, geography and a wide array of history. </w:t>
                          </w:r>
                        </w:p>
                        <w:p w14:paraId="03C781D0" w14:textId="77777777" w:rsidR="004E5B5D" w:rsidRPr="00A11454" w:rsidRDefault="004E5B5D" w:rsidP="005E146A">
                          <w:pPr>
                            <w:spacing w:after="0" w:line="240" w:lineRule="auto"/>
                            <w:contextualSpacing/>
                            <w:rPr>
                              <w:rFonts w:asciiTheme="majorHAnsi" w:hAnsiTheme="majorHAnsi" w:cs="Arial"/>
                              <w:sz w:val="28"/>
                              <w:szCs w:val="24"/>
                            </w:rPr>
                          </w:pPr>
                        </w:p>
                        <w:p w14:paraId="17CBCC00" w14:textId="77777777" w:rsidR="004E5B5D" w:rsidRPr="00A11454" w:rsidRDefault="004E5B5D" w:rsidP="005E146A">
                          <w:pPr>
                            <w:spacing w:after="0" w:line="240" w:lineRule="auto"/>
                            <w:contextualSpacing/>
                            <w:rPr>
                              <w:rFonts w:asciiTheme="majorHAnsi" w:hAnsiTheme="majorHAnsi" w:cs="Arial"/>
                              <w:sz w:val="28"/>
                              <w:szCs w:val="24"/>
                            </w:rPr>
                          </w:pPr>
                        </w:p>
                        <w:p w14:paraId="005DE1C3" w14:textId="77777777" w:rsidR="004E5B5D" w:rsidRPr="00A11454" w:rsidRDefault="004E5B5D" w:rsidP="005E146A">
                          <w:pPr>
                            <w:spacing w:after="0" w:line="240" w:lineRule="auto"/>
                            <w:contextualSpacing/>
                            <w:rPr>
                              <w:rFonts w:asciiTheme="majorHAnsi" w:hAnsiTheme="majorHAnsi" w:cs="Arial"/>
                              <w:sz w:val="28"/>
                              <w:szCs w:val="24"/>
                            </w:rPr>
                          </w:pPr>
                          <w:r w:rsidRPr="00A11454">
                            <w:rPr>
                              <w:rFonts w:asciiTheme="majorHAnsi" w:hAnsiTheme="majorHAnsi" w:cs="Arial"/>
                              <w:sz w:val="28"/>
                              <w:szCs w:val="24"/>
                            </w:rPr>
                            <w:t>In elementary schools, social studies education should provide the foundations for understanding local communities, Kentucky, the United States, as well as other countries.  The theme for these early years should be beginning citizenship.  Students should learn what it means to be a globally aware citizen of Kentucky and the United States.</w:t>
                          </w:r>
                        </w:p>
                        <w:p w14:paraId="2CAAAD70" w14:textId="77777777" w:rsidR="004E5B5D" w:rsidRPr="00A11454" w:rsidRDefault="004E5B5D" w:rsidP="005E146A">
                          <w:pPr>
                            <w:spacing w:after="0" w:line="240" w:lineRule="auto"/>
                            <w:contextualSpacing/>
                            <w:rPr>
                              <w:rFonts w:asciiTheme="majorHAnsi" w:hAnsiTheme="majorHAnsi" w:cs="Arial"/>
                              <w:sz w:val="28"/>
                              <w:szCs w:val="24"/>
                            </w:rPr>
                          </w:pPr>
                        </w:p>
                        <w:p w14:paraId="2ACC72FD" w14:textId="77777777" w:rsidR="004E5B5D" w:rsidRPr="00A11454" w:rsidRDefault="004E5B5D" w:rsidP="005E146A">
                          <w:pPr>
                            <w:spacing w:after="0" w:line="240" w:lineRule="auto"/>
                            <w:contextualSpacing/>
                            <w:rPr>
                              <w:rFonts w:asciiTheme="majorHAnsi" w:hAnsiTheme="majorHAnsi" w:cs="Arial"/>
                              <w:sz w:val="28"/>
                              <w:szCs w:val="24"/>
                            </w:rPr>
                          </w:pPr>
                        </w:p>
                        <w:p w14:paraId="006418D9" w14:textId="77777777" w:rsidR="004E5B5D" w:rsidRPr="00A11454" w:rsidRDefault="004E5B5D" w:rsidP="005E146A">
                          <w:pPr>
                            <w:spacing w:after="0" w:line="240" w:lineRule="auto"/>
                            <w:contextualSpacing/>
                            <w:rPr>
                              <w:rFonts w:asciiTheme="majorHAnsi" w:hAnsiTheme="majorHAnsi" w:cs="Arial"/>
                              <w:sz w:val="28"/>
                              <w:szCs w:val="24"/>
                            </w:rPr>
                          </w:pPr>
                          <w:r w:rsidRPr="00A11454">
                            <w:rPr>
                              <w:rFonts w:asciiTheme="majorHAnsi" w:hAnsiTheme="majorHAnsi" w:cs="Arial"/>
                              <w:sz w:val="28"/>
                              <w:szCs w:val="24"/>
                            </w:rPr>
                            <w:t>In middle schools, social studies education should begin to focus more on the formation of governments, economies and geographies of communities from a local-to-global scale.  Students should be growing their understanding of the world around them and what it means to be a member of society in an inter-connected world.</w:t>
                          </w:r>
                        </w:p>
                        <w:p w14:paraId="1B19F482" w14:textId="77777777" w:rsidR="004E5B5D" w:rsidRPr="00A11454" w:rsidRDefault="004E5B5D" w:rsidP="005E146A">
                          <w:pPr>
                            <w:spacing w:after="0" w:line="240" w:lineRule="auto"/>
                            <w:contextualSpacing/>
                            <w:rPr>
                              <w:rFonts w:asciiTheme="majorHAnsi" w:hAnsiTheme="majorHAnsi" w:cs="Arial"/>
                              <w:sz w:val="28"/>
                              <w:szCs w:val="24"/>
                            </w:rPr>
                          </w:pPr>
                        </w:p>
                        <w:p w14:paraId="4DC5D121" w14:textId="77777777" w:rsidR="004E5B5D" w:rsidRPr="00A11454" w:rsidRDefault="004E5B5D" w:rsidP="005E146A">
                          <w:pPr>
                            <w:spacing w:after="0" w:line="240" w:lineRule="auto"/>
                            <w:contextualSpacing/>
                            <w:rPr>
                              <w:rFonts w:asciiTheme="majorHAnsi" w:hAnsiTheme="majorHAnsi" w:cs="Arial"/>
                              <w:sz w:val="28"/>
                              <w:szCs w:val="24"/>
                            </w:rPr>
                          </w:pPr>
                        </w:p>
                        <w:p w14:paraId="38F4C62A" w14:textId="77777777" w:rsidR="004E5B5D" w:rsidRPr="00A11454" w:rsidRDefault="004E5B5D" w:rsidP="005E146A">
                          <w:pPr>
                            <w:spacing w:after="0" w:line="240" w:lineRule="auto"/>
                            <w:contextualSpacing/>
                            <w:rPr>
                              <w:rFonts w:asciiTheme="majorHAnsi" w:hAnsiTheme="majorHAnsi" w:cs="Arial"/>
                              <w:sz w:val="28"/>
                              <w:szCs w:val="24"/>
                            </w:rPr>
                          </w:pPr>
                          <w:r w:rsidRPr="00A11454">
                            <w:rPr>
                              <w:rFonts w:asciiTheme="majorHAnsi" w:hAnsiTheme="majorHAnsi" w:cs="Arial"/>
                              <w:sz w:val="28"/>
                              <w:szCs w:val="24"/>
                            </w:rPr>
                            <w:t>In high schools, social studies education should help students to understand topics more deeply from the transformation of isolated countries, governments and economies into a more globally-dependent system.  Students should leave high school as deeply rooted, globally competent Kentucky citizens.</w:t>
                          </w:r>
                        </w:p>
                        <w:p w14:paraId="216317AB" w14:textId="77777777" w:rsidR="004E5B5D" w:rsidRPr="00A11454" w:rsidRDefault="004E5B5D" w:rsidP="005E146A">
                          <w:pPr>
                            <w:spacing w:after="0" w:line="240" w:lineRule="auto"/>
                            <w:contextualSpacing/>
                            <w:rPr>
                              <w:rFonts w:asciiTheme="majorHAnsi" w:hAnsiTheme="majorHAnsi" w:cs="Arial"/>
                              <w:sz w:val="28"/>
                              <w:szCs w:val="24"/>
                            </w:rPr>
                          </w:pPr>
                        </w:p>
                        <w:p w14:paraId="718FCFDD" w14:textId="77777777" w:rsidR="004E5B5D" w:rsidRPr="00A11454" w:rsidRDefault="004E5B5D" w:rsidP="005E146A">
                          <w:pPr>
                            <w:spacing w:after="0" w:line="240" w:lineRule="auto"/>
                            <w:contextualSpacing/>
                            <w:rPr>
                              <w:rFonts w:ascii="Arial" w:hAnsi="Arial" w:cs="Arial"/>
                              <w:sz w:val="24"/>
                              <w:szCs w:val="24"/>
                            </w:rPr>
                          </w:pPr>
                        </w:p>
                        <w:p w14:paraId="35263BD6" w14:textId="77777777" w:rsidR="004E5B5D" w:rsidRPr="00A11454" w:rsidRDefault="004E5B5D" w:rsidP="005E146A">
                          <w:pPr>
                            <w:spacing w:after="0" w:line="240" w:lineRule="auto"/>
                            <w:contextualSpacing/>
                            <w:jc w:val="right"/>
                            <w:rPr>
                              <w:rFonts w:ascii="Freestyle Script" w:hAnsi="Freestyle Script" w:cs="Arial"/>
                              <w:sz w:val="52"/>
                              <w:szCs w:val="20"/>
                            </w:rPr>
                          </w:pPr>
                          <w:r w:rsidRPr="00A11454">
                            <w:rPr>
                              <w:rFonts w:ascii="Freestyle Script" w:hAnsi="Freestyle Script" w:cs="Arial"/>
                              <w:sz w:val="52"/>
                              <w:szCs w:val="20"/>
                            </w:rPr>
                            <w:t>-The Standards Advisory Committee</w:t>
                          </w:r>
                        </w:p>
                        <w:p w14:paraId="16D23F9C" w14:textId="77777777" w:rsidR="004E5B5D" w:rsidRPr="00A11454" w:rsidRDefault="004E5B5D" w:rsidP="005E146A">
                          <w:pPr>
                            <w:spacing w:after="0" w:line="240" w:lineRule="auto"/>
                            <w:contextualSpacing/>
                            <w:rPr>
                              <w:rFonts w:ascii="Arial" w:hAnsi="Arial" w:cs="Arial"/>
                              <w:sz w:val="24"/>
                              <w:szCs w:val="24"/>
                            </w:rPr>
                          </w:pPr>
                        </w:p>
                        <w:p w14:paraId="1ADF065C" w14:textId="77777777" w:rsidR="004E5B5D" w:rsidRPr="00A11454" w:rsidRDefault="004E5B5D" w:rsidP="005E146A">
                          <w:pPr>
                            <w:spacing w:after="0" w:line="240" w:lineRule="auto"/>
                            <w:contextualSpacing/>
                            <w:rPr>
                              <w:rFonts w:ascii="Arial" w:hAnsi="Arial" w:cs="Arial"/>
                              <w:sz w:val="24"/>
                              <w:szCs w:val="24"/>
                            </w:rPr>
                          </w:pPr>
                        </w:p>
                        <w:p w14:paraId="7903C438" w14:textId="77777777" w:rsidR="004E5B5D" w:rsidRDefault="004E5B5D" w:rsidP="005E146A">
                          <w:pPr>
                            <w:spacing w:after="0" w:line="240" w:lineRule="auto"/>
                            <w:rPr>
                              <w:rFonts w:ascii="Freestyle Script" w:eastAsia="Times New Roman" w:hAnsi="Freestyle Script" w:cs="Arial"/>
                              <w:sz w:val="32"/>
                              <w:szCs w:val="19"/>
                            </w:rPr>
                          </w:pPr>
                        </w:p>
                        <w:p w14:paraId="208B9F84" w14:textId="77777777" w:rsidR="004E5B5D" w:rsidRDefault="004E5B5D" w:rsidP="005E146A">
                          <w:pPr>
                            <w:spacing w:after="0" w:line="240" w:lineRule="auto"/>
                            <w:rPr>
                              <w:rFonts w:ascii="Freestyle Script" w:eastAsia="Times New Roman" w:hAnsi="Freestyle Script" w:cs="Arial"/>
                              <w:sz w:val="32"/>
                              <w:szCs w:val="19"/>
                            </w:rPr>
                          </w:pPr>
                        </w:p>
                        <w:p w14:paraId="27735881" w14:textId="77777777" w:rsidR="004E5B5D" w:rsidRDefault="004E5B5D" w:rsidP="005E146A">
                          <w:pPr>
                            <w:spacing w:after="0" w:line="240" w:lineRule="auto"/>
                            <w:rPr>
                              <w:rFonts w:ascii="Freestyle Script" w:eastAsia="Times New Roman" w:hAnsi="Freestyle Script" w:cs="Arial"/>
                              <w:sz w:val="32"/>
                              <w:szCs w:val="19"/>
                            </w:rPr>
                          </w:pPr>
                        </w:p>
                        <w:p w14:paraId="0F1726A1" w14:textId="77777777" w:rsidR="004E5B5D" w:rsidRDefault="004E5B5D" w:rsidP="005E146A">
                          <w:pPr>
                            <w:spacing w:after="0" w:line="240" w:lineRule="auto"/>
                            <w:rPr>
                              <w:rFonts w:ascii="Freestyle Script" w:eastAsia="Times New Roman" w:hAnsi="Freestyle Script" w:cs="Arial"/>
                              <w:sz w:val="32"/>
                              <w:szCs w:val="19"/>
                            </w:rPr>
                          </w:pPr>
                        </w:p>
                        <w:p w14:paraId="0631B932" w14:textId="77777777" w:rsidR="004E5B5D" w:rsidRDefault="004E5B5D" w:rsidP="005E146A">
                          <w:pPr>
                            <w:spacing w:after="0" w:line="240" w:lineRule="auto"/>
                            <w:rPr>
                              <w:rFonts w:ascii="Freestyle Script" w:eastAsia="Times New Roman" w:hAnsi="Freestyle Script" w:cs="Arial"/>
                              <w:sz w:val="32"/>
                              <w:szCs w:val="19"/>
                            </w:rPr>
                          </w:pPr>
                        </w:p>
                        <w:p w14:paraId="3C9A6A50" w14:textId="77777777" w:rsidR="004E5B5D" w:rsidRDefault="004E5B5D" w:rsidP="005E146A">
                          <w:pPr>
                            <w:spacing w:after="0" w:line="240" w:lineRule="auto"/>
                            <w:rPr>
                              <w:rFonts w:ascii="Freestyle Script" w:eastAsia="Times New Roman" w:hAnsi="Freestyle Script" w:cs="Arial"/>
                              <w:sz w:val="32"/>
                              <w:szCs w:val="19"/>
                            </w:rPr>
                          </w:pPr>
                        </w:p>
                        <w:p w14:paraId="0AED4CEB" w14:textId="77777777" w:rsidR="004E5B5D" w:rsidRDefault="004E5B5D" w:rsidP="005E146A">
                          <w:pPr>
                            <w:spacing w:after="0" w:line="240" w:lineRule="auto"/>
                            <w:rPr>
                              <w:rFonts w:ascii="Freestyle Script" w:eastAsia="Times New Roman" w:hAnsi="Freestyle Script" w:cs="Arial"/>
                              <w:sz w:val="32"/>
                              <w:szCs w:val="19"/>
                            </w:rPr>
                          </w:pPr>
                        </w:p>
                        <w:p w14:paraId="4CAC7C48" w14:textId="77777777" w:rsidR="004E5B5D" w:rsidRDefault="004E5B5D" w:rsidP="005E146A">
                          <w:pPr>
                            <w:spacing w:after="0" w:line="240" w:lineRule="auto"/>
                            <w:rPr>
                              <w:rFonts w:ascii="Freestyle Script" w:eastAsia="Times New Roman" w:hAnsi="Freestyle Script" w:cs="Arial"/>
                              <w:sz w:val="32"/>
                              <w:szCs w:val="19"/>
                            </w:rPr>
                          </w:pPr>
                        </w:p>
                        <w:p w14:paraId="1028B6BE" w14:textId="77777777" w:rsidR="004E5B5D" w:rsidRDefault="004E5B5D" w:rsidP="005E146A">
                          <w:pPr>
                            <w:spacing w:after="0" w:line="240" w:lineRule="auto"/>
                            <w:rPr>
                              <w:rFonts w:ascii="Freestyle Script" w:eastAsia="Times New Roman" w:hAnsi="Freestyle Script" w:cs="Arial"/>
                              <w:sz w:val="32"/>
                              <w:szCs w:val="19"/>
                            </w:rPr>
                          </w:pPr>
                        </w:p>
                        <w:p w14:paraId="04F74FAC" w14:textId="77777777" w:rsidR="004E5B5D" w:rsidRDefault="004E5B5D" w:rsidP="005E146A">
                          <w:pPr>
                            <w:spacing w:after="0" w:line="240" w:lineRule="auto"/>
                            <w:rPr>
                              <w:rFonts w:ascii="Freestyle Script" w:eastAsia="Times New Roman" w:hAnsi="Freestyle Script" w:cs="Arial"/>
                              <w:sz w:val="32"/>
                              <w:szCs w:val="19"/>
                            </w:rPr>
                          </w:pPr>
                        </w:p>
                        <w:p w14:paraId="1EB83940" w14:textId="77777777" w:rsidR="004E5B5D" w:rsidRDefault="004E5B5D" w:rsidP="005E146A">
                          <w:pPr>
                            <w:spacing w:after="0" w:line="240" w:lineRule="auto"/>
                            <w:rPr>
                              <w:rFonts w:ascii="Freestyle Script" w:eastAsia="Times New Roman" w:hAnsi="Freestyle Script" w:cs="Arial"/>
                              <w:sz w:val="32"/>
                              <w:szCs w:val="19"/>
                            </w:rPr>
                          </w:pPr>
                        </w:p>
                        <w:p w14:paraId="1C7915D5" w14:textId="77777777" w:rsidR="004E5B5D" w:rsidRDefault="004E5B5D" w:rsidP="005E146A">
                          <w:pPr>
                            <w:spacing w:after="0" w:line="240" w:lineRule="auto"/>
                            <w:rPr>
                              <w:rFonts w:ascii="Freestyle Script" w:eastAsia="Times New Roman" w:hAnsi="Freestyle Script" w:cs="Arial"/>
                              <w:sz w:val="32"/>
                              <w:szCs w:val="19"/>
                            </w:rPr>
                          </w:pPr>
                        </w:p>
                        <w:p w14:paraId="6C474E17" w14:textId="77777777" w:rsidR="004E5B5D" w:rsidRPr="008A1BE1" w:rsidRDefault="004E5B5D" w:rsidP="005E146A">
                          <w:pPr>
                            <w:spacing w:after="0" w:line="240" w:lineRule="auto"/>
                            <w:rPr>
                              <w:rFonts w:ascii="Freestyle Script" w:eastAsia="Times New Roman" w:hAnsi="Freestyle Script" w:cs="Arial"/>
                              <w:sz w:val="32"/>
                              <w:szCs w:val="19"/>
                            </w:rPr>
                          </w:pPr>
                        </w:p>
                        <w:p w14:paraId="068BADAA" w14:textId="77777777" w:rsidR="004E5B5D" w:rsidRPr="009F2629" w:rsidRDefault="004E5B5D" w:rsidP="005E146A">
                          <w:pPr>
                            <w:rPr>
                              <w:rFonts w:ascii="Freestyle Script" w:hAnsi="Freestyle Script"/>
                              <w:sz w:val="32"/>
                            </w:rPr>
                          </w:pPr>
                        </w:p>
                      </w:txbxContent>
                    </v:textbox>
                    <w10:wrap anchorx="margin"/>
                  </v:shape>
                </w:pict>
              </mc:Fallback>
            </mc:AlternateContent>
          </w:r>
          <w:r w:rsidR="005E146A">
            <w:rPr>
              <w:noProof/>
            </w:rPr>
            <mc:AlternateContent>
              <mc:Choice Requires="wps">
                <w:drawing>
                  <wp:anchor distT="0" distB="0" distL="114300" distR="114300" simplePos="0" relativeHeight="251635200" behindDoc="0" locked="0" layoutInCell="0" allowOverlap="1" wp14:anchorId="5057D3E5" wp14:editId="1E6DA7B2">
                    <wp:simplePos x="0" y="0"/>
                    <wp:positionH relativeFrom="rightMargin">
                      <wp:posOffset>714375</wp:posOffset>
                    </wp:positionH>
                    <wp:positionV relativeFrom="page">
                      <wp:posOffset>53340</wp:posOffset>
                    </wp:positionV>
                    <wp:extent cx="90805" cy="10556240"/>
                    <wp:effectExtent l="0" t="0" r="4445" b="508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6EA0B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640B735" id="Rectangle 4" o:spid="_x0000_s1026" style="position:absolute;margin-left:56.25pt;margin-top:4.2pt;width:7.15pt;height:831.2pt;z-index:251635200;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" o:allowincell="f" strokecolor="#6ea0b0">
                    <w10:wrap anchorx="margin" anchory="page"/>
                  </v:rect>
                </w:pict>
              </mc:Fallback>
            </mc:AlternateContent>
          </w:r>
        </w:p>
        <w:p w14:paraId="64B22325" w14:textId="77777777" w:rsidR="005E146A" w:rsidRDefault="005E146A" w:rsidP="005E146A"/>
        <w:p w14:paraId="20FB2593" w14:textId="77777777" w:rsidR="005E146A" w:rsidRDefault="005E146A" w:rsidP="005E146A">
          <w:pPr>
            <w:rPr>
              <w:rFonts w:eastAsiaTheme="minorEastAsia"/>
              <w:noProof/>
            </w:rPr>
          </w:pPr>
          <w:r>
            <w:rPr>
              <w:noProof/>
            </w:rPr>
            <w:br w:type="page"/>
          </w:r>
        </w:p>
      </w:sdtContent>
    </w:sdt>
    <w:p w14:paraId="5DDD37CA" w14:textId="77777777" w:rsidR="005E146A" w:rsidRDefault="005E146A" w:rsidP="005E146A">
      <w:pPr>
        <w:pStyle w:val="NoSpacing"/>
        <w:rPr>
          <w:rFonts w:asciiTheme="majorHAnsi" w:eastAsiaTheme="majorEastAsia" w:hAnsiTheme="majorHAnsi" w:cstheme="majorBidi"/>
          <w:sz w:val="72"/>
          <w:szCs w:val="72"/>
        </w:rPr>
      </w:pPr>
      <w:r>
        <w:rPr>
          <w:noProof/>
          <w:lang w:eastAsia="en-US"/>
        </w:rPr>
        <w:lastRenderedPageBreak/>
        <mc:AlternateContent>
          <mc:Choice Requires="wps">
            <w:drawing>
              <wp:anchor distT="0" distB="0" distL="114300" distR="114300" simplePos="0" relativeHeight="251627008" behindDoc="0" locked="0" layoutInCell="0" allowOverlap="1" wp14:anchorId="12F2D264" wp14:editId="31343136">
                <wp:simplePos x="0" y="0"/>
                <wp:positionH relativeFrom="page">
                  <wp:posOffset>-16180</wp:posOffset>
                </wp:positionH>
                <wp:positionV relativeFrom="topMargin">
                  <wp:align>top</wp:align>
                </wp:positionV>
                <wp:extent cx="8161020" cy="822960"/>
                <wp:effectExtent l="0" t="0" r="11430" b="1524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415DE57" id="Rectangle 3" o:spid="_x0000_s1026" style="position:absolute;margin-left:-1.25pt;margin-top:0;width:642.6pt;height:64.8pt;z-index:251627008;visibility:visible;mso-wrap-style:square;mso-width-percent:1050;mso-height-percent:900;mso-wrap-distance-left:9pt;mso-wrap-distance-top:0;mso-wrap-distance-right:9pt;mso-wrap-distance-bottom:0;mso-position-horizontal:absolute;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" o:allowincell="f" fillcolor="#4bacc6 [3208]" strokecolor="#4f81bd [3204]">
                <w10:wrap anchorx="page" anchory="margin"/>
              </v:rect>
            </w:pict>
          </mc:Fallback>
        </mc:AlternateContent>
      </w:r>
      <w:r>
        <w:rPr>
          <w:noProof/>
          <w:lang w:eastAsia="en-US"/>
        </w:rPr>
        <mc:AlternateContent>
          <mc:Choice Requires="wps">
            <w:drawing>
              <wp:anchor distT="0" distB="0" distL="114300" distR="114300" simplePos="0" relativeHeight="251625984" behindDoc="0" locked="0" layoutInCell="0" allowOverlap="1" wp14:anchorId="638929A5" wp14:editId="3A50BD68">
                <wp:simplePos x="0" y="0"/>
                <wp:positionH relativeFrom="page">
                  <wp:align>center</wp:align>
                </wp:positionH>
                <wp:positionV relativeFrom="page">
                  <wp:align>bottom</wp:align>
                </wp:positionV>
                <wp:extent cx="8161020" cy="817880"/>
                <wp:effectExtent l="0" t="0" r="0" b="508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35C95EB" id="Rectangle 2" o:spid="_x0000_s1026" style="position:absolute;margin-left:0;margin-top:0;width:642.6pt;height:64.4pt;z-index:25162598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SsYJayYCAABDBAAADgAAAAAAAAAAAAAAAAAuAgAAZHJzL2Uyb0RvYy54&#10;bWxQSwECLQAUAAYACAAAACEA19N9PtsAAAAGAQAADwAAAAAAAAAAAAAAAACABAAAZHJzL2Rvd25y&#10;ZXYueG1sUEsFBgAAAAAEAAQA8wAAAIgFAAAAAA==&#10;" o:allowincell="f" fillcolor="#4bacc6 [3208]" strokecolor="#4f81bd [3204]">
                <w10:wrap anchorx="page" anchory="page"/>
              </v:rect>
            </w:pict>
          </mc:Fallback>
        </mc:AlternateContent>
      </w:r>
      <w:r>
        <w:rPr>
          <w:noProof/>
          <w:lang w:eastAsia="en-US"/>
        </w:rPr>
        <mc:AlternateContent>
          <mc:Choice Requires="wps">
            <w:drawing>
              <wp:anchor distT="0" distB="0" distL="114300" distR="114300" simplePos="0" relativeHeight="251629056" behindDoc="0" locked="0" layoutInCell="0" allowOverlap="1" wp14:anchorId="0F0C0623" wp14:editId="467F21FC">
                <wp:simplePos x="0" y="0"/>
                <wp:positionH relativeFrom="leftMargin">
                  <wp:align>center</wp:align>
                </wp:positionH>
                <wp:positionV relativeFrom="page">
                  <wp:align>center</wp:align>
                </wp:positionV>
                <wp:extent cx="90805" cy="10556240"/>
                <wp:effectExtent l="0" t="0" r="4445" b="508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15E99A" id="Rectangle 5" o:spid="_x0000_s1026" style="position:absolute;margin-left:0;margin-top:0;width:7.15pt;height:831.2pt;z-index:25162905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Ihr/ci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eastAsia="en-US"/>
        </w:rPr>
        <mc:AlternateContent>
          <mc:Choice Requires="wps">
            <w:drawing>
              <wp:anchor distT="0" distB="0" distL="114300" distR="114300" simplePos="0" relativeHeight="251628032" behindDoc="0" locked="0" layoutInCell="0" allowOverlap="1" wp14:anchorId="48AB23B6" wp14:editId="1647AD45">
                <wp:simplePos x="0" y="0"/>
                <wp:positionH relativeFrom="rightMargin">
                  <wp:align>center</wp:align>
                </wp:positionH>
                <wp:positionV relativeFrom="page">
                  <wp:align>center</wp:align>
                </wp:positionV>
                <wp:extent cx="90805" cy="10556240"/>
                <wp:effectExtent l="0" t="0" r="4445" b="508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1BC62B8" id="Rectangle 4" o:spid="_x0000_s1026" style="position:absolute;margin-left:0;margin-top:0;width:7.15pt;height:831.2pt;z-index:25162803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bGHqgS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p>
    <w:p w14:paraId="0AB233DA" w14:textId="77777777" w:rsidR="005E146A" w:rsidRDefault="005E146A" w:rsidP="00E370BB">
      <w:pPr>
        <w:jc w:val="center"/>
      </w:pPr>
      <w:r>
        <w:rPr>
          <w:rFonts w:ascii="Arial" w:hAnsi="Arial" w:cs="Arial"/>
          <w:noProof/>
          <w:sz w:val="24"/>
          <w:szCs w:val="24"/>
        </w:rPr>
        <w:drawing>
          <wp:inline distT="0" distB="0" distL="0" distR="0" wp14:anchorId="6F669FC3" wp14:editId="56CEF90C">
            <wp:extent cx="5795158" cy="72439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QUIRY CYCLE.jpg"/>
                    <pic:cNvPicPr/>
                  </pic:nvPicPr>
                  <pic:blipFill rotWithShape="1">
                    <a:blip r:embed="rId12">
                      <a:extLst>
                        <a:ext uri="{28A0092B-C50C-407E-A947-70E740481C1C}">
                          <a14:useLocalDpi xmlns:a14="http://schemas.microsoft.com/office/drawing/2010/main" val="0"/>
                        </a:ext>
                      </a:extLst>
                    </a:blip>
                    <a:srcRect l="14174" t="6313" r="15283"/>
                    <a:stretch/>
                  </pic:blipFill>
                  <pic:spPr bwMode="auto">
                    <a:xfrm>
                      <a:off x="0" y="0"/>
                      <a:ext cx="5795158" cy="7243948"/>
                    </a:xfrm>
                    <a:prstGeom prst="rect">
                      <a:avLst/>
                    </a:prstGeom>
                    <a:ln>
                      <a:noFill/>
                    </a:ln>
                    <a:extLst>
                      <a:ext uri="{53640926-AAD7-44D8-BBD7-CCE9431645EC}">
                        <a14:shadowObscured xmlns:a14="http://schemas.microsoft.com/office/drawing/2010/main"/>
                      </a:ext>
                    </a:extLst>
                  </pic:spPr>
                </pic:pic>
              </a:graphicData>
            </a:graphic>
          </wp:inline>
        </w:drawing>
      </w:r>
    </w:p>
    <w:p w14:paraId="0334FC1E" w14:textId="77777777" w:rsidR="00F116FF" w:rsidRDefault="00F116FF" w:rsidP="00F116FF">
      <w:pPr>
        <w:spacing w:after="0" w:line="240" w:lineRule="auto"/>
        <w:contextualSpacing/>
        <w:rPr>
          <w:rFonts w:ascii="Arial Black" w:hAnsi="Arial Black" w:cs="Arial"/>
          <w:b/>
          <w:sz w:val="32"/>
          <w:szCs w:val="32"/>
        </w:rPr>
      </w:pPr>
    </w:p>
    <w:p w14:paraId="4386D5C0" w14:textId="77777777" w:rsidR="00E370BB" w:rsidRDefault="00E370BB" w:rsidP="00F116FF">
      <w:pPr>
        <w:spacing w:after="0" w:line="240" w:lineRule="auto"/>
        <w:contextualSpacing/>
        <w:rPr>
          <w:rFonts w:ascii="Arial Black" w:hAnsi="Arial Black" w:cs="Arial"/>
          <w:b/>
          <w:sz w:val="32"/>
          <w:szCs w:val="32"/>
        </w:rPr>
      </w:pPr>
    </w:p>
    <w:p w14:paraId="26C3040A" w14:textId="77777777" w:rsidR="00E370BB" w:rsidRDefault="00E370BB" w:rsidP="00F116FF">
      <w:pPr>
        <w:spacing w:after="0" w:line="240" w:lineRule="auto"/>
        <w:contextualSpacing/>
        <w:rPr>
          <w:rFonts w:ascii="Arial Black" w:hAnsi="Arial Black" w:cs="Arial"/>
          <w:b/>
          <w:sz w:val="32"/>
          <w:szCs w:val="32"/>
        </w:rPr>
      </w:pPr>
    </w:p>
    <w:p w14:paraId="30686CF1" w14:textId="77777777" w:rsidR="002C0043" w:rsidRPr="00BB47EA" w:rsidRDefault="002C0043" w:rsidP="002C0043">
      <w:pPr>
        <w:jc w:val="center"/>
        <w:rPr>
          <w:b/>
          <w:caps/>
          <w:sz w:val="28"/>
          <w:szCs w:val="28"/>
        </w:rPr>
      </w:pPr>
      <w:r w:rsidRPr="00BB47EA">
        <w:rPr>
          <w:b/>
          <w:caps/>
          <w:sz w:val="28"/>
          <w:szCs w:val="28"/>
        </w:rPr>
        <w:lastRenderedPageBreak/>
        <w:t>Considerations for Curriculum Development Rationale</w:t>
      </w:r>
    </w:p>
    <w:p w14:paraId="312826CE" w14:textId="77777777" w:rsidR="002C0043" w:rsidRDefault="002C0043" w:rsidP="002C0043">
      <w:pPr>
        <w:jc w:val="center"/>
      </w:pPr>
    </w:p>
    <w:p w14:paraId="6C656AB9" w14:textId="77777777" w:rsidR="002C0043" w:rsidRPr="00BB47EA" w:rsidRDefault="002C0043" w:rsidP="002C0043">
      <w:pPr>
        <w:rPr>
          <w:sz w:val="24"/>
          <w:szCs w:val="24"/>
        </w:rPr>
      </w:pPr>
      <w:r w:rsidRPr="00BB47EA">
        <w:rPr>
          <w:sz w:val="24"/>
          <w:szCs w:val="24"/>
        </w:rPr>
        <w:t>The Social Studies Standards for the Next Generation are a noted departure to the emphasis on the content-heavy learning of people, places and dates to a more skill driven response to the needs of Kentucky students now and for the future. The Standards document supports this shift in social studies instruction as articulated by the creators of the C3 Framework:</w:t>
      </w:r>
    </w:p>
    <w:p w14:paraId="09BC3CC3" w14:textId="77777777" w:rsidR="002C0043" w:rsidRPr="00BB47EA" w:rsidRDefault="002C0043" w:rsidP="002C0043">
      <w:pPr>
        <w:spacing w:after="0"/>
        <w:rPr>
          <w:i/>
        </w:rPr>
      </w:pPr>
      <w:r>
        <w:tab/>
      </w:r>
      <w:r w:rsidRPr="00BB47EA">
        <w:rPr>
          <w:i/>
        </w:rPr>
        <w:t>Instructional Shifts of the C3 Framework</w:t>
      </w:r>
    </w:p>
    <w:p w14:paraId="1573BA91" w14:textId="77777777" w:rsidR="002C0043" w:rsidRPr="00BB47EA" w:rsidRDefault="002C0043" w:rsidP="002C0043">
      <w:pPr>
        <w:spacing w:after="0"/>
        <w:rPr>
          <w:i/>
        </w:rPr>
      </w:pPr>
      <w:r w:rsidRPr="00BB47EA">
        <w:rPr>
          <w:i/>
        </w:rPr>
        <w:tab/>
        <w:t>1. Inquiry should be the primary form of investigation in all social studies classes.</w:t>
      </w:r>
    </w:p>
    <w:p w14:paraId="13C90939" w14:textId="77777777" w:rsidR="002C0043" w:rsidRPr="00BB47EA" w:rsidRDefault="002C0043" w:rsidP="002C0043">
      <w:pPr>
        <w:spacing w:after="0"/>
        <w:rPr>
          <w:i/>
        </w:rPr>
      </w:pPr>
      <w:r w:rsidRPr="00BB47EA">
        <w:rPr>
          <w:i/>
        </w:rPr>
        <w:tab/>
        <w:t>2. Student (and teachers) should craft investigative questions that matter.</w:t>
      </w:r>
    </w:p>
    <w:p w14:paraId="22737A32" w14:textId="77777777" w:rsidR="002C0043" w:rsidRPr="00BB47EA" w:rsidRDefault="002C0043" w:rsidP="002C0043">
      <w:pPr>
        <w:spacing w:after="0"/>
        <w:rPr>
          <w:i/>
        </w:rPr>
      </w:pPr>
      <w:r w:rsidRPr="00BB47EA">
        <w:rPr>
          <w:i/>
        </w:rPr>
        <w:tab/>
        <w:t>3. Teachers should establish a collaborative context to support student inquiry.</w:t>
      </w:r>
    </w:p>
    <w:p w14:paraId="43238344" w14:textId="77777777" w:rsidR="002C0043" w:rsidRPr="00BB47EA" w:rsidRDefault="002C0043" w:rsidP="002C0043">
      <w:pPr>
        <w:spacing w:after="0"/>
        <w:rPr>
          <w:i/>
        </w:rPr>
      </w:pPr>
      <w:r w:rsidRPr="00BB47EA">
        <w:rPr>
          <w:i/>
        </w:rPr>
        <w:tab/>
        <w:t>4. Teachers should integrate content and skills meaningful.</w:t>
      </w:r>
    </w:p>
    <w:p w14:paraId="4F2A2702" w14:textId="77777777" w:rsidR="00BB47EA" w:rsidRDefault="002C0043" w:rsidP="002C0043">
      <w:pPr>
        <w:spacing w:after="0"/>
        <w:ind w:left="720" w:hanging="90"/>
        <w:rPr>
          <w:i/>
        </w:rPr>
      </w:pPr>
      <w:r w:rsidRPr="00BB47EA">
        <w:rPr>
          <w:i/>
        </w:rPr>
        <w:tab/>
        <w:t xml:space="preserve">5. Teachers should help students articulate disciplinary literacy practices and outcomes (thinking, reading, </w:t>
      </w:r>
      <w:r w:rsidR="00BB47EA">
        <w:rPr>
          <w:i/>
        </w:rPr>
        <w:t xml:space="preserve"> </w:t>
      </w:r>
    </w:p>
    <w:p w14:paraId="446F9CE6" w14:textId="415FE5A2" w:rsidR="002C0043" w:rsidRPr="00BB47EA" w:rsidRDefault="00BB47EA" w:rsidP="002C0043">
      <w:pPr>
        <w:spacing w:after="0"/>
        <w:ind w:left="720" w:hanging="90"/>
        <w:rPr>
          <w:i/>
        </w:rPr>
      </w:pPr>
      <w:r>
        <w:rPr>
          <w:i/>
        </w:rPr>
        <w:t xml:space="preserve">      </w:t>
      </w:r>
      <w:r w:rsidR="002C0043" w:rsidRPr="00BB47EA">
        <w:rPr>
          <w:i/>
        </w:rPr>
        <w:t>writing,</w:t>
      </w:r>
      <w:r>
        <w:rPr>
          <w:i/>
        </w:rPr>
        <w:t xml:space="preserve"> </w:t>
      </w:r>
      <w:r w:rsidR="002C0043" w:rsidRPr="00BB47EA">
        <w:rPr>
          <w:i/>
        </w:rPr>
        <w:t>speaking and listening like a historian, a geographer and an economist, etc.).</w:t>
      </w:r>
    </w:p>
    <w:p w14:paraId="08E2EB31" w14:textId="77777777" w:rsidR="002C0043" w:rsidRPr="00BB47EA" w:rsidRDefault="002C0043" w:rsidP="002C0043">
      <w:pPr>
        <w:spacing w:after="0"/>
        <w:rPr>
          <w:i/>
        </w:rPr>
      </w:pPr>
      <w:r w:rsidRPr="00BB47EA">
        <w:rPr>
          <w:i/>
        </w:rPr>
        <w:tab/>
        <w:t>6. Teachers should provide, and help students develop tangible opportunities to take informed action.</w:t>
      </w:r>
    </w:p>
    <w:p w14:paraId="04655CCB" w14:textId="77777777" w:rsidR="002C0043" w:rsidRPr="00314E5F" w:rsidRDefault="002C0043" w:rsidP="002C0043">
      <w:pPr>
        <w:spacing w:after="0"/>
        <w:rPr>
          <w:i/>
          <w:sz w:val="20"/>
        </w:rPr>
      </w:pPr>
    </w:p>
    <w:p w14:paraId="3FA58EBE" w14:textId="67C6D66D" w:rsidR="002C0043" w:rsidRPr="00BB47EA" w:rsidRDefault="002C0043" w:rsidP="002C0043">
      <w:pPr>
        <w:rPr>
          <w:sz w:val="24"/>
          <w:szCs w:val="24"/>
        </w:rPr>
      </w:pPr>
      <w:r w:rsidRPr="00BB47EA">
        <w:rPr>
          <w:sz w:val="24"/>
          <w:szCs w:val="24"/>
        </w:rPr>
        <w:t xml:space="preserve">The Considerations for Curriculum Development </w:t>
      </w:r>
      <w:r w:rsidR="00005E01" w:rsidRPr="00BB47EA">
        <w:rPr>
          <w:sz w:val="24"/>
          <w:szCs w:val="24"/>
        </w:rPr>
        <w:t>resources provide</w:t>
      </w:r>
      <w:r w:rsidRPr="00BB47EA">
        <w:rPr>
          <w:sz w:val="24"/>
          <w:szCs w:val="24"/>
        </w:rPr>
        <w:t xml:space="preserve"> a foundation for both context and scope </w:t>
      </w:r>
      <w:r w:rsidR="00005E01" w:rsidRPr="00BB47EA">
        <w:rPr>
          <w:sz w:val="24"/>
          <w:szCs w:val="24"/>
        </w:rPr>
        <w:t xml:space="preserve">and sequence </w:t>
      </w:r>
      <w:r w:rsidRPr="00BB47EA">
        <w:rPr>
          <w:sz w:val="24"/>
          <w:szCs w:val="24"/>
        </w:rPr>
        <w:t xml:space="preserve">for Kentucky districts, schools and teachers to assist in developing curriculum around the Social Studies Standards for the Next Generation. The Considerations are just that, samples of possible ways to integrate social studies in a meaningful and rich manner, they are not and should not be read as mandatory or required but are offered as suggested ways of presenting content to meet the standards. </w:t>
      </w:r>
    </w:p>
    <w:p w14:paraId="4D61F54D" w14:textId="77777777" w:rsidR="002C0043" w:rsidRPr="00BB47EA" w:rsidRDefault="002C0043" w:rsidP="002C0043">
      <w:pPr>
        <w:rPr>
          <w:sz w:val="24"/>
          <w:szCs w:val="24"/>
        </w:rPr>
      </w:pPr>
      <w:r w:rsidRPr="00BB47EA">
        <w:rPr>
          <w:sz w:val="24"/>
          <w:szCs w:val="24"/>
        </w:rPr>
        <w:t xml:space="preserve">Each grade level contains grade-level assumptions and goals that narrow the grade level context and expectations. Referring back to the Practices of the Inquiry Cycle, there are suggested general and year-long compelling and supporting questions. </w:t>
      </w:r>
    </w:p>
    <w:p w14:paraId="420C627D" w14:textId="77777777" w:rsidR="002C0043" w:rsidRPr="00BB47EA" w:rsidRDefault="002C0043" w:rsidP="002C0043">
      <w:pPr>
        <w:rPr>
          <w:sz w:val="24"/>
          <w:szCs w:val="24"/>
        </w:rPr>
      </w:pPr>
      <w:r w:rsidRPr="00BB47EA">
        <w:rPr>
          <w:sz w:val="24"/>
          <w:szCs w:val="24"/>
        </w:rPr>
        <w:t xml:space="preserve">After the introduction of year-long inquiry, each grade-level set of Disciplinary Core Concepts (Civic, Economics, Geography, History) are presented as a group. Each set has a more defined listing of possible compelling and supporting questions framed by a Key Idea. Sample student learning targets and a listing of possible Key Concepts are provided as starter for conversations around what deconstructed standards would look like and ways of bundling academic vocabulary. </w:t>
      </w:r>
    </w:p>
    <w:p w14:paraId="702B353E" w14:textId="77777777" w:rsidR="002C0043" w:rsidRPr="00BB47EA" w:rsidRDefault="002C0043" w:rsidP="002C0043">
      <w:pPr>
        <w:rPr>
          <w:sz w:val="24"/>
          <w:szCs w:val="24"/>
        </w:rPr>
      </w:pPr>
      <w:r w:rsidRPr="00BB47EA">
        <w:rPr>
          <w:sz w:val="24"/>
          <w:szCs w:val="24"/>
        </w:rPr>
        <w:t>The Considerations are merely a starting point for district curriculum. As a local control state, Kentucky values and encourages social studies professionals to know what is best for their student’s learning progression and to advocate for the bundling and organization of standards that best fits their needs. The Social Standards  for the Next Generation provide the opportunity for reimagining social studies, the Considerations is just one way to bring the standards to life.</w:t>
      </w:r>
    </w:p>
    <w:p w14:paraId="44A67193" w14:textId="77777777" w:rsidR="002C0043" w:rsidRDefault="002C0043" w:rsidP="002C0043">
      <w:r>
        <w:t xml:space="preserve"> </w:t>
      </w:r>
    </w:p>
    <w:p w14:paraId="227EAC95" w14:textId="77777777" w:rsidR="00E370BB" w:rsidRDefault="00E370BB" w:rsidP="00F116FF">
      <w:pPr>
        <w:spacing w:after="0" w:line="240" w:lineRule="auto"/>
        <w:contextualSpacing/>
        <w:rPr>
          <w:rFonts w:ascii="Arial Black" w:hAnsi="Arial Black" w:cs="Arial"/>
          <w:b/>
          <w:sz w:val="32"/>
          <w:szCs w:val="32"/>
        </w:rPr>
      </w:pPr>
    </w:p>
    <w:p w14:paraId="669BA14F" w14:textId="77777777" w:rsidR="00F116FF" w:rsidRDefault="00F116FF" w:rsidP="00F116FF">
      <w:pPr>
        <w:spacing w:after="0" w:line="240" w:lineRule="auto"/>
        <w:contextualSpacing/>
        <w:jc w:val="center"/>
        <w:rPr>
          <w:rFonts w:ascii="Arial" w:hAnsi="Arial" w:cs="Arial"/>
          <w:b/>
          <w:sz w:val="20"/>
          <w:szCs w:val="20"/>
        </w:rPr>
      </w:pPr>
    </w:p>
    <w:p w14:paraId="7B883DDF" w14:textId="77777777" w:rsidR="00F116FF" w:rsidRDefault="00F116FF" w:rsidP="00F116FF">
      <w:pPr>
        <w:spacing w:after="0" w:line="240" w:lineRule="auto"/>
        <w:contextualSpacing/>
        <w:jc w:val="center"/>
        <w:rPr>
          <w:rFonts w:ascii="Arial" w:hAnsi="Arial" w:cs="Arial"/>
          <w:b/>
          <w:sz w:val="20"/>
          <w:szCs w:val="20"/>
        </w:rPr>
      </w:pPr>
    </w:p>
    <w:p w14:paraId="34BA7C9D" w14:textId="77777777" w:rsidR="00F116FF" w:rsidRDefault="00F116FF" w:rsidP="00F116FF">
      <w:pPr>
        <w:spacing w:after="0" w:line="240" w:lineRule="auto"/>
        <w:contextualSpacing/>
        <w:jc w:val="center"/>
        <w:rPr>
          <w:rFonts w:ascii="Arial" w:hAnsi="Arial" w:cs="Arial"/>
          <w:b/>
          <w:sz w:val="20"/>
          <w:szCs w:val="20"/>
        </w:rPr>
      </w:pPr>
    </w:p>
    <w:p w14:paraId="154ED022" w14:textId="77777777" w:rsidR="003818FB" w:rsidRPr="003D739A" w:rsidRDefault="003818FB" w:rsidP="003818FB">
      <w:pPr>
        <w:rPr>
          <w:b/>
          <w:sz w:val="21"/>
          <w:szCs w:val="21"/>
        </w:rPr>
      </w:pPr>
      <w:r w:rsidRPr="003D739A">
        <w:rPr>
          <w:b/>
          <w:sz w:val="21"/>
          <w:szCs w:val="21"/>
        </w:rPr>
        <w:t>College, Career and Civic Ready Anchor Standards</w:t>
      </w:r>
    </w:p>
    <w:tbl>
      <w:tblPr>
        <w:tblStyle w:val="TableGrid"/>
        <w:tblW w:w="0" w:type="auto"/>
        <w:tblLook w:val="04A0" w:firstRow="1" w:lastRow="0" w:firstColumn="1" w:lastColumn="0" w:noHBand="0" w:noVBand="1"/>
      </w:tblPr>
      <w:tblGrid>
        <w:gridCol w:w="429"/>
        <w:gridCol w:w="10361"/>
      </w:tblGrid>
      <w:tr w:rsidR="003818FB" w:rsidRPr="003D739A" w14:paraId="68534738" w14:textId="77777777" w:rsidTr="00B45862">
        <w:tc>
          <w:tcPr>
            <w:tcW w:w="378" w:type="dxa"/>
            <w:shd w:val="clear" w:color="auto" w:fill="C6D9F1" w:themeFill="text2" w:themeFillTint="33"/>
          </w:tcPr>
          <w:p w14:paraId="0B9373A8" w14:textId="77777777" w:rsidR="003818FB" w:rsidRPr="003D739A" w:rsidRDefault="003818FB" w:rsidP="00B45862">
            <w:pPr>
              <w:pBdr>
                <w:top w:val="nil"/>
                <w:left w:val="nil"/>
                <w:bottom w:val="nil"/>
                <w:right w:val="nil"/>
                <w:between w:val="nil"/>
                <w:bar w:val="nil"/>
              </w:pBdr>
              <w:rPr>
                <w:rFonts w:eastAsia="Arial Unicode MS" w:cs="Times New Roman"/>
                <w:b/>
                <w:color w:val="000000"/>
                <w:sz w:val="21"/>
                <w:szCs w:val="21"/>
                <w:u w:color="000000"/>
                <w:bdr w:val="nil"/>
              </w:rPr>
            </w:pPr>
            <w:r w:rsidRPr="003D739A">
              <w:rPr>
                <w:rFonts w:eastAsia="Arial Unicode MS" w:cs="Times New Roman"/>
                <w:b/>
                <w:color w:val="000000"/>
                <w:sz w:val="21"/>
                <w:szCs w:val="21"/>
                <w:u w:color="000000"/>
                <w:bdr w:val="nil"/>
              </w:rPr>
              <w:t>1</w:t>
            </w:r>
          </w:p>
        </w:tc>
        <w:tc>
          <w:tcPr>
            <w:tcW w:w="10638" w:type="dxa"/>
            <w:shd w:val="clear" w:color="auto" w:fill="C6D9F1" w:themeFill="text2" w:themeFillTint="33"/>
          </w:tcPr>
          <w:p w14:paraId="32C8BC90" w14:textId="77777777" w:rsidR="003818FB" w:rsidRPr="003D739A" w:rsidRDefault="003818FB" w:rsidP="00B45862">
            <w:pPr>
              <w:pBdr>
                <w:top w:val="nil"/>
                <w:left w:val="nil"/>
                <w:bottom w:val="nil"/>
                <w:right w:val="nil"/>
                <w:between w:val="nil"/>
                <w:bar w:val="nil"/>
              </w:pBdr>
              <w:rPr>
                <w:rFonts w:eastAsia="Arial Unicode MS" w:cs="Times New Roman"/>
                <w:b/>
                <w:color w:val="000000"/>
                <w:sz w:val="21"/>
                <w:szCs w:val="21"/>
                <w:u w:color="000000"/>
                <w:bdr w:val="nil"/>
              </w:rPr>
            </w:pPr>
            <w:r w:rsidRPr="003D739A">
              <w:rPr>
                <w:rFonts w:eastAsia="Arial Unicode MS" w:cs="Times New Roman"/>
                <w:b/>
                <w:color w:val="000000"/>
                <w:sz w:val="21"/>
                <w:szCs w:val="21"/>
                <w:u w:color="000000"/>
                <w:bdr w:val="nil"/>
              </w:rPr>
              <w:t xml:space="preserve">Civic and Political Institutions </w:t>
            </w:r>
          </w:p>
          <w:p w14:paraId="59F6B38E" w14:textId="15F70300" w:rsidR="003818FB" w:rsidRPr="003D739A" w:rsidRDefault="003818FB" w:rsidP="00B45862">
            <w:pPr>
              <w:rPr>
                <w:b/>
                <w:sz w:val="21"/>
                <w:szCs w:val="21"/>
              </w:rPr>
            </w:pPr>
            <w:r w:rsidRPr="003D739A">
              <w:rPr>
                <w:rFonts w:eastAsia="Times New Roman" w:cs="Times New Roman"/>
                <w:sz w:val="21"/>
                <w:szCs w:val="21"/>
              </w:rPr>
              <w:t>Determine the importance of the institutions of society and the principles that these institutions are intended to reflect, which requires the demonstration of in-depth understanding of la</w:t>
            </w:r>
            <w:r w:rsidRPr="003D739A">
              <w:rPr>
                <w:rFonts w:eastAsia="Times New Roman" w:cs="Times New Roman"/>
                <w:spacing w:val="-16"/>
                <w:sz w:val="21"/>
                <w:szCs w:val="21"/>
              </w:rPr>
              <w:t>w</w:t>
            </w:r>
            <w:r w:rsidR="00EB7B10" w:rsidRPr="003D739A">
              <w:rPr>
                <w:rFonts w:eastAsia="Times New Roman" w:cs="Times New Roman"/>
                <w:sz w:val="21"/>
                <w:szCs w:val="21"/>
              </w:rPr>
              <w:t>, politics</w:t>
            </w:r>
            <w:r w:rsidRPr="003D739A">
              <w:rPr>
                <w:rFonts w:eastAsia="Times New Roman" w:cs="Times New Roman"/>
                <w:sz w:val="21"/>
                <w:szCs w:val="21"/>
              </w:rPr>
              <w:t xml:space="preserve"> and government.</w:t>
            </w:r>
          </w:p>
        </w:tc>
      </w:tr>
      <w:tr w:rsidR="003818FB" w:rsidRPr="003D739A" w14:paraId="61D5EF6B" w14:textId="77777777" w:rsidTr="00B45862">
        <w:tc>
          <w:tcPr>
            <w:tcW w:w="378" w:type="dxa"/>
            <w:shd w:val="clear" w:color="auto" w:fill="C6D9F1" w:themeFill="text2" w:themeFillTint="33"/>
          </w:tcPr>
          <w:p w14:paraId="5DE01A1D" w14:textId="77777777" w:rsidR="003818FB" w:rsidRPr="003D739A" w:rsidRDefault="003818FB" w:rsidP="00B45862">
            <w:pPr>
              <w:rPr>
                <w:b/>
                <w:sz w:val="21"/>
                <w:szCs w:val="21"/>
              </w:rPr>
            </w:pPr>
            <w:r w:rsidRPr="003D739A">
              <w:rPr>
                <w:b/>
                <w:sz w:val="21"/>
                <w:szCs w:val="21"/>
              </w:rPr>
              <w:t>2</w:t>
            </w:r>
          </w:p>
        </w:tc>
        <w:tc>
          <w:tcPr>
            <w:tcW w:w="10638" w:type="dxa"/>
            <w:shd w:val="clear" w:color="auto" w:fill="C6D9F1" w:themeFill="text2" w:themeFillTint="33"/>
          </w:tcPr>
          <w:p w14:paraId="7956C484" w14:textId="77777777" w:rsidR="003818FB" w:rsidRPr="003D739A" w:rsidRDefault="003818FB" w:rsidP="00B45862">
            <w:pPr>
              <w:pBdr>
                <w:top w:val="nil"/>
                <w:left w:val="nil"/>
                <w:bottom w:val="nil"/>
                <w:right w:val="nil"/>
                <w:between w:val="nil"/>
                <w:bar w:val="nil"/>
              </w:pBdr>
              <w:ind w:left="2" w:hanging="2"/>
              <w:rPr>
                <w:rFonts w:eastAsia="Times New Roman" w:cs="Times New Roman"/>
                <w:b/>
                <w:color w:val="000000"/>
                <w:sz w:val="21"/>
                <w:szCs w:val="21"/>
                <w:u w:color="000000"/>
                <w:bdr w:val="nil"/>
              </w:rPr>
            </w:pPr>
            <w:r w:rsidRPr="003D739A">
              <w:rPr>
                <w:rFonts w:eastAsia="Times New Roman" w:cs="Times New Roman"/>
                <w:b/>
                <w:color w:val="000000"/>
                <w:sz w:val="21"/>
                <w:szCs w:val="21"/>
                <w:u w:color="000000"/>
                <w:bdr w:val="nil"/>
              </w:rPr>
              <w:t>Participation and Deliberation: Applying Civic Virtues and Democratic Principles</w:t>
            </w:r>
          </w:p>
          <w:p w14:paraId="10BDF112" w14:textId="77777777" w:rsidR="003818FB" w:rsidRPr="003D739A" w:rsidRDefault="003818FB" w:rsidP="00B45862">
            <w:pPr>
              <w:rPr>
                <w:b/>
                <w:sz w:val="21"/>
                <w:szCs w:val="21"/>
              </w:rPr>
            </w:pPr>
            <w:r w:rsidRPr="003D739A">
              <w:rPr>
                <w:rFonts w:eastAsia="Times New Roman" w:cs="Times New Roman"/>
                <w:sz w:val="21"/>
                <w:szCs w:val="21"/>
              </w:rPr>
              <w:t>Analyze foundational documents and determine key understandings in order to evaluate how citizens should interact with each other in formal institutions and informal interactions.</w:t>
            </w:r>
          </w:p>
        </w:tc>
      </w:tr>
      <w:tr w:rsidR="003818FB" w:rsidRPr="003D739A" w14:paraId="191DEF41" w14:textId="77777777" w:rsidTr="00B45862">
        <w:tc>
          <w:tcPr>
            <w:tcW w:w="378" w:type="dxa"/>
            <w:shd w:val="clear" w:color="auto" w:fill="C6D9F1" w:themeFill="text2" w:themeFillTint="33"/>
          </w:tcPr>
          <w:p w14:paraId="674EB855" w14:textId="77777777" w:rsidR="003818FB" w:rsidRPr="003D739A" w:rsidRDefault="003818FB" w:rsidP="00B45862">
            <w:pPr>
              <w:rPr>
                <w:b/>
                <w:sz w:val="21"/>
                <w:szCs w:val="21"/>
              </w:rPr>
            </w:pPr>
            <w:r w:rsidRPr="003D739A">
              <w:rPr>
                <w:b/>
                <w:sz w:val="21"/>
                <w:szCs w:val="21"/>
              </w:rPr>
              <w:t>3</w:t>
            </w:r>
          </w:p>
        </w:tc>
        <w:tc>
          <w:tcPr>
            <w:tcW w:w="10638" w:type="dxa"/>
            <w:shd w:val="clear" w:color="auto" w:fill="C6D9F1" w:themeFill="text2" w:themeFillTint="33"/>
          </w:tcPr>
          <w:p w14:paraId="52027443" w14:textId="77777777" w:rsidR="003818FB" w:rsidRPr="003D739A" w:rsidRDefault="003818FB" w:rsidP="00B45862">
            <w:pPr>
              <w:pBdr>
                <w:top w:val="nil"/>
                <w:left w:val="nil"/>
                <w:bottom w:val="nil"/>
                <w:right w:val="nil"/>
                <w:between w:val="nil"/>
                <w:bar w:val="nil"/>
              </w:pBdr>
              <w:rPr>
                <w:rFonts w:eastAsia="Arial Unicode MS" w:cs="Arial Unicode MS"/>
                <w:b/>
                <w:color w:val="000000"/>
                <w:sz w:val="21"/>
                <w:szCs w:val="21"/>
                <w:u w:color="000000"/>
                <w:bdr w:val="nil"/>
              </w:rPr>
            </w:pPr>
            <w:r w:rsidRPr="003D739A">
              <w:rPr>
                <w:rFonts w:eastAsia="Arial Unicode MS" w:cs="Arial Unicode MS"/>
                <w:b/>
                <w:color w:val="000000"/>
                <w:sz w:val="21"/>
                <w:szCs w:val="21"/>
                <w:u w:color="000000"/>
                <w:bdr w:val="nil"/>
              </w:rPr>
              <w:t>Processes, Rules and Laws</w:t>
            </w:r>
          </w:p>
          <w:p w14:paraId="433310F2" w14:textId="294009F6" w:rsidR="003818FB" w:rsidRPr="003D739A" w:rsidRDefault="003818FB" w:rsidP="00B45862">
            <w:pPr>
              <w:rPr>
                <w:b/>
                <w:sz w:val="21"/>
                <w:szCs w:val="21"/>
              </w:rPr>
            </w:pPr>
            <w:r w:rsidRPr="003D739A">
              <w:rPr>
                <w:rFonts w:eastAsia="Times New Roman" w:cs="Times New Roman"/>
                <w:sz w:val="21"/>
                <w:szCs w:val="21"/>
              </w:rPr>
              <w:t>Evaluate and critique how</w:t>
            </w:r>
            <w:r w:rsidR="00EB7B10" w:rsidRPr="003D739A">
              <w:rPr>
                <w:rFonts w:eastAsia="Times New Roman" w:cs="Times New Roman"/>
                <w:sz w:val="21"/>
                <w:szCs w:val="21"/>
              </w:rPr>
              <w:t xml:space="preserve"> decisions, procedures</w:t>
            </w:r>
            <w:r w:rsidRPr="003D739A">
              <w:rPr>
                <w:rFonts w:eastAsia="Times New Roman" w:cs="Times New Roman"/>
                <w:sz w:val="21"/>
                <w:szCs w:val="21"/>
              </w:rPr>
              <w:t xml:space="preserve"> and policies are used to address problems and/or needs in a variety of settings.</w:t>
            </w:r>
          </w:p>
        </w:tc>
      </w:tr>
      <w:tr w:rsidR="003818FB" w:rsidRPr="003D739A" w14:paraId="619CE3A4" w14:textId="77777777" w:rsidTr="00B45862">
        <w:tc>
          <w:tcPr>
            <w:tcW w:w="378" w:type="dxa"/>
            <w:shd w:val="clear" w:color="auto" w:fill="FFFF99"/>
          </w:tcPr>
          <w:p w14:paraId="2C705433" w14:textId="77777777" w:rsidR="003818FB" w:rsidRPr="003D739A" w:rsidRDefault="003818FB" w:rsidP="00B45862">
            <w:pPr>
              <w:rPr>
                <w:b/>
                <w:sz w:val="21"/>
                <w:szCs w:val="21"/>
              </w:rPr>
            </w:pPr>
            <w:r w:rsidRPr="003D739A">
              <w:rPr>
                <w:b/>
                <w:sz w:val="21"/>
                <w:szCs w:val="21"/>
              </w:rPr>
              <w:t>4</w:t>
            </w:r>
          </w:p>
        </w:tc>
        <w:tc>
          <w:tcPr>
            <w:tcW w:w="10638" w:type="dxa"/>
            <w:shd w:val="clear" w:color="auto" w:fill="FFFF99"/>
          </w:tcPr>
          <w:p w14:paraId="6C5AFC38" w14:textId="77777777" w:rsidR="003818FB" w:rsidRPr="003D739A" w:rsidRDefault="003818FB" w:rsidP="00B45862">
            <w:pPr>
              <w:pBdr>
                <w:top w:val="nil"/>
                <w:left w:val="nil"/>
                <w:bottom w:val="nil"/>
                <w:right w:val="nil"/>
                <w:between w:val="nil"/>
                <w:bar w:val="nil"/>
              </w:pBdr>
              <w:rPr>
                <w:rFonts w:eastAsia="Arial Unicode MS" w:cs="Times New Roman"/>
                <w:b/>
                <w:sz w:val="21"/>
                <w:szCs w:val="21"/>
                <w:bdr w:val="nil"/>
              </w:rPr>
            </w:pPr>
            <w:r w:rsidRPr="003D739A">
              <w:rPr>
                <w:rFonts w:eastAsia="Arial Unicode MS" w:cs="Times New Roman"/>
                <w:b/>
                <w:sz w:val="21"/>
                <w:szCs w:val="21"/>
                <w:bdr w:val="nil"/>
              </w:rPr>
              <w:t>Economic Decision Making</w:t>
            </w:r>
          </w:p>
          <w:p w14:paraId="798AEC6C" w14:textId="3BDEAA16" w:rsidR="003818FB" w:rsidRPr="003D739A" w:rsidRDefault="003818FB" w:rsidP="00B45862">
            <w:pPr>
              <w:rPr>
                <w:b/>
                <w:sz w:val="21"/>
                <w:szCs w:val="21"/>
              </w:rPr>
            </w:pPr>
            <w:r w:rsidRPr="003D739A">
              <w:rPr>
                <w:rFonts w:eastAsia="Arial Unicode MS" w:cs="Times New Roman"/>
                <w:sz w:val="21"/>
                <w:szCs w:val="21"/>
                <w:bdr w:val="nil"/>
              </w:rPr>
              <w:t>Analyze and explain how resource</w:t>
            </w:r>
            <w:r w:rsidR="00EB7B10" w:rsidRPr="003D739A">
              <w:rPr>
                <w:rFonts w:eastAsia="Arial Unicode MS" w:cs="Times New Roman"/>
                <w:sz w:val="21"/>
                <w:szCs w:val="21"/>
                <w:bdr w:val="nil"/>
              </w:rPr>
              <w:t xml:space="preserve"> availability, opportunity cost</w:t>
            </w:r>
            <w:r w:rsidRPr="003D739A">
              <w:rPr>
                <w:rFonts w:eastAsia="Arial Unicode MS" w:cs="Times New Roman"/>
                <w:sz w:val="21"/>
                <w:szCs w:val="21"/>
                <w:bdr w:val="nil"/>
              </w:rPr>
              <w:t xml:space="preserve"> and incentives are an essential part of economic decision making.</w:t>
            </w:r>
          </w:p>
        </w:tc>
      </w:tr>
      <w:tr w:rsidR="003818FB" w:rsidRPr="003D739A" w14:paraId="6C1F66F6" w14:textId="77777777" w:rsidTr="00B45862">
        <w:tc>
          <w:tcPr>
            <w:tcW w:w="378" w:type="dxa"/>
            <w:shd w:val="clear" w:color="auto" w:fill="FFFF99"/>
          </w:tcPr>
          <w:p w14:paraId="5AD606E2" w14:textId="77777777" w:rsidR="003818FB" w:rsidRPr="003D739A" w:rsidRDefault="003818FB" w:rsidP="00B45862">
            <w:pPr>
              <w:rPr>
                <w:b/>
                <w:sz w:val="21"/>
                <w:szCs w:val="21"/>
              </w:rPr>
            </w:pPr>
            <w:r w:rsidRPr="003D739A">
              <w:rPr>
                <w:b/>
                <w:sz w:val="21"/>
                <w:szCs w:val="21"/>
              </w:rPr>
              <w:t>5</w:t>
            </w:r>
          </w:p>
        </w:tc>
        <w:tc>
          <w:tcPr>
            <w:tcW w:w="10638" w:type="dxa"/>
            <w:shd w:val="clear" w:color="auto" w:fill="FFFF99"/>
          </w:tcPr>
          <w:p w14:paraId="5FD2F30D" w14:textId="77777777" w:rsidR="003818FB" w:rsidRPr="003D739A" w:rsidRDefault="003818FB" w:rsidP="00B45862">
            <w:pPr>
              <w:pBdr>
                <w:top w:val="nil"/>
                <w:left w:val="nil"/>
                <w:bottom w:val="nil"/>
                <w:right w:val="nil"/>
                <w:between w:val="nil"/>
                <w:bar w:val="nil"/>
              </w:pBdr>
              <w:rPr>
                <w:rFonts w:eastAsia="Arial Unicode MS" w:cs="Times New Roman"/>
                <w:b/>
                <w:sz w:val="21"/>
                <w:szCs w:val="21"/>
                <w:bdr w:val="nil"/>
              </w:rPr>
            </w:pPr>
            <w:r w:rsidRPr="003D739A">
              <w:rPr>
                <w:rFonts w:eastAsia="Arial Unicode MS" w:cs="Times New Roman"/>
                <w:b/>
                <w:sz w:val="21"/>
                <w:szCs w:val="21"/>
                <w:bdr w:val="nil"/>
              </w:rPr>
              <w:t>Exchange and Markets</w:t>
            </w:r>
          </w:p>
          <w:p w14:paraId="3AC32997" w14:textId="118F58A6" w:rsidR="003818FB" w:rsidRPr="003D739A" w:rsidRDefault="003818FB" w:rsidP="00B45862">
            <w:pPr>
              <w:rPr>
                <w:b/>
                <w:sz w:val="21"/>
                <w:szCs w:val="21"/>
              </w:rPr>
            </w:pPr>
            <w:r w:rsidRPr="003D739A">
              <w:rPr>
                <w:rFonts w:eastAsia="Arial Unicode MS" w:cs="Times New Roman"/>
                <w:sz w:val="21"/>
                <w:szCs w:val="21"/>
                <w:bdr w:val="nil"/>
              </w:rPr>
              <w:t>Analyze how the interactions of buyers and sellers in a variety of economic markets impact</w:t>
            </w:r>
            <w:r w:rsidR="00533FAB" w:rsidRPr="003D739A">
              <w:rPr>
                <w:rFonts w:eastAsia="Arial Unicode MS" w:cs="Times New Roman"/>
                <w:sz w:val="21"/>
                <w:szCs w:val="21"/>
                <w:bdr w:val="nil"/>
              </w:rPr>
              <w:t xml:space="preserve"> goods, services, labor, credit</w:t>
            </w:r>
            <w:r w:rsidRPr="003D739A">
              <w:rPr>
                <w:rFonts w:eastAsia="Arial Unicode MS" w:cs="Times New Roman"/>
                <w:sz w:val="21"/>
                <w:szCs w:val="21"/>
                <w:bdr w:val="nil"/>
              </w:rPr>
              <w:t xml:space="preserve"> and foreign exchange in the markets; evaluate and critique the effectiveness of government policies on market outcomes.</w:t>
            </w:r>
          </w:p>
        </w:tc>
      </w:tr>
      <w:tr w:rsidR="003818FB" w:rsidRPr="003D739A" w14:paraId="75EA11B3" w14:textId="77777777" w:rsidTr="00B45862">
        <w:tc>
          <w:tcPr>
            <w:tcW w:w="378" w:type="dxa"/>
            <w:shd w:val="clear" w:color="auto" w:fill="FFFF99"/>
          </w:tcPr>
          <w:p w14:paraId="0BBDD4CB" w14:textId="77777777" w:rsidR="003818FB" w:rsidRPr="003D739A" w:rsidRDefault="003818FB" w:rsidP="00B45862">
            <w:pPr>
              <w:rPr>
                <w:b/>
                <w:sz w:val="21"/>
                <w:szCs w:val="21"/>
              </w:rPr>
            </w:pPr>
            <w:r w:rsidRPr="003D739A">
              <w:rPr>
                <w:b/>
                <w:sz w:val="21"/>
                <w:szCs w:val="21"/>
              </w:rPr>
              <w:t>6</w:t>
            </w:r>
          </w:p>
        </w:tc>
        <w:tc>
          <w:tcPr>
            <w:tcW w:w="10638" w:type="dxa"/>
            <w:shd w:val="clear" w:color="auto" w:fill="FFFF99"/>
          </w:tcPr>
          <w:p w14:paraId="0C99391B" w14:textId="77777777" w:rsidR="003818FB" w:rsidRPr="003D739A" w:rsidRDefault="003818FB" w:rsidP="00B45862">
            <w:pPr>
              <w:pBdr>
                <w:top w:val="nil"/>
                <w:left w:val="nil"/>
                <w:bottom w:val="nil"/>
                <w:right w:val="nil"/>
                <w:between w:val="nil"/>
                <w:bar w:val="nil"/>
              </w:pBdr>
              <w:rPr>
                <w:rFonts w:eastAsia="Arial Unicode MS" w:cs="Times New Roman"/>
                <w:b/>
                <w:sz w:val="21"/>
                <w:szCs w:val="21"/>
                <w:bdr w:val="nil"/>
              </w:rPr>
            </w:pPr>
            <w:r w:rsidRPr="003D739A">
              <w:rPr>
                <w:rFonts w:eastAsia="Arial Unicode MS" w:cs="Times New Roman"/>
                <w:b/>
                <w:sz w:val="21"/>
                <w:szCs w:val="21"/>
                <w:bdr w:val="nil"/>
              </w:rPr>
              <w:t>National Economy</w:t>
            </w:r>
          </w:p>
          <w:p w14:paraId="6D306D9D" w14:textId="21E6BC5A" w:rsidR="003818FB" w:rsidRPr="003D739A" w:rsidRDefault="003818FB" w:rsidP="00C27A15">
            <w:pPr>
              <w:rPr>
                <w:b/>
                <w:sz w:val="21"/>
                <w:szCs w:val="21"/>
              </w:rPr>
            </w:pPr>
            <w:r w:rsidRPr="003D739A">
              <w:rPr>
                <w:rFonts w:eastAsia="Arial Unicode MS" w:cs="Times New Roman"/>
                <w:sz w:val="21"/>
                <w:szCs w:val="21"/>
                <w:bdr w:val="nil"/>
              </w:rPr>
              <w:t>Analyze and explain how the amounts and qualities of capital (human and physical) and natural resources influence current and future economic conditions as well as standards of living by evaluating and critiquing the intended and unintended consequen</w:t>
            </w:r>
            <w:r w:rsidR="00026D68" w:rsidRPr="003D739A">
              <w:rPr>
                <w:rFonts w:eastAsia="Arial Unicode MS" w:cs="Times New Roman"/>
                <w:sz w:val="21"/>
                <w:szCs w:val="21"/>
                <w:bdr w:val="nil"/>
              </w:rPr>
              <w:t>ces of policies on fluctuations in</w:t>
            </w:r>
            <w:r w:rsidRPr="003D739A">
              <w:rPr>
                <w:rFonts w:eastAsia="Arial Unicode MS" w:cs="Times New Roman"/>
                <w:sz w:val="21"/>
                <w:szCs w:val="21"/>
                <w:bdr w:val="nil"/>
              </w:rPr>
              <w:t xml:space="preserve"> growth, supply, spending, inflation, employment and growth.</w:t>
            </w:r>
          </w:p>
        </w:tc>
      </w:tr>
      <w:tr w:rsidR="003818FB" w:rsidRPr="003D739A" w14:paraId="6140B001" w14:textId="77777777" w:rsidTr="00B45862">
        <w:tc>
          <w:tcPr>
            <w:tcW w:w="378" w:type="dxa"/>
            <w:shd w:val="clear" w:color="auto" w:fill="FFFF99"/>
          </w:tcPr>
          <w:p w14:paraId="2FB5EEFF" w14:textId="77777777" w:rsidR="003818FB" w:rsidRPr="003D739A" w:rsidRDefault="003818FB" w:rsidP="00B45862">
            <w:pPr>
              <w:rPr>
                <w:b/>
                <w:sz w:val="21"/>
                <w:szCs w:val="21"/>
              </w:rPr>
            </w:pPr>
            <w:r w:rsidRPr="003D739A">
              <w:rPr>
                <w:b/>
                <w:sz w:val="21"/>
                <w:szCs w:val="21"/>
              </w:rPr>
              <w:t>7</w:t>
            </w:r>
          </w:p>
        </w:tc>
        <w:tc>
          <w:tcPr>
            <w:tcW w:w="10638" w:type="dxa"/>
            <w:shd w:val="clear" w:color="auto" w:fill="FFFF99"/>
          </w:tcPr>
          <w:p w14:paraId="719E86EC" w14:textId="77777777" w:rsidR="003818FB" w:rsidRPr="003D739A" w:rsidRDefault="003818FB" w:rsidP="00B45862">
            <w:pPr>
              <w:rPr>
                <w:rFonts w:eastAsia="Arial Unicode MS" w:cs="Arial Unicode MS"/>
                <w:b/>
                <w:color w:val="000000"/>
                <w:sz w:val="21"/>
                <w:szCs w:val="21"/>
              </w:rPr>
            </w:pPr>
            <w:r w:rsidRPr="003D739A">
              <w:rPr>
                <w:rFonts w:eastAsia="Arial Unicode MS" w:cs="Arial Unicode MS"/>
                <w:b/>
                <w:color w:val="000000"/>
                <w:sz w:val="21"/>
                <w:szCs w:val="21"/>
              </w:rPr>
              <w:t>Global Economy</w:t>
            </w:r>
          </w:p>
          <w:p w14:paraId="69AB0737" w14:textId="77777777" w:rsidR="003818FB" w:rsidRPr="003D739A" w:rsidRDefault="003818FB" w:rsidP="00B45862">
            <w:pPr>
              <w:rPr>
                <w:b/>
                <w:sz w:val="21"/>
                <w:szCs w:val="21"/>
              </w:rPr>
            </w:pPr>
            <w:r w:rsidRPr="003D739A">
              <w:rPr>
                <w:rFonts w:cs="Times New Roman"/>
                <w:sz w:val="21"/>
                <w:szCs w:val="21"/>
              </w:rPr>
              <w:t>Analyze and explain the benefits and costs of globalization among individuals and businesses (considering specialization and trade) and how this leads to increased economic interdependence (cross-border movement of goods, services, technology, information and human, physical and financial capital).</w:t>
            </w:r>
          </w:p>
        </w:tc>
      </w:tr>
      <w:tr w:rsidR="003818FB" w:rsidRPr="003D739A" w14:paraId="096FCB17" w14:textId="77777777" w:rsidTr="00B45862">
        <w:tc>
          <w:tcPr>
            <w:tcW w:w="378" w:type="dxa"/>
            <w:shd w:val="clear" w:color="auto" w:fill="C2D69B" w:themeFill="accent3" w:themeFillTint="99"/>
          </w:tcPr>
          <w:p w14:paraId="09AD0D34" w14:textId="77777777" w:rsidR="003818FB" w:rsidRPr="003D739A" w:rsidRDefault="003818FB" w:rsidP="00B45862">
            <w:pPr>
              <w:rPr>
                <w:b/>
                <w:sz w:val="21"/>
                <w:szCs w:val="21"/>
              </w:rPr>
            </w:pPr>
            <w:r w:rsidRPr="003D739A">
              <w:rPr>
                <w:b/>
                <w:sz w:val="21"/>
                <w:szCs w:val="21"/>
              </w:rPr>
              <w:t>8</w:t>
            </w:r>
          </w:p>
        </w:tc>
        <w:tc>
          <w:tcPr>
            <w:tcW w:w="10638" w:type="dxa"/>
            <w:shd w:val="clear" w:color="auto" w:fill="C2D69B" w:themeFill="accent3" w:themeFillTint="99"/>
          </w:tcPr>
          <w:p w14:paraId="4EE03A83" w14:textId="77777777" w:rsidR="003818FB" w:rsidRPr="003D739A" w:rsidRDefault="003818FB" w:rsidP="00B45862">
            <w:pPr>
              <w:pBdr>
                <w:top w:val="nil"/>
                <w:left w:val="nil"/>
                <w:bottom w:val="nil"/>
                <w:right w:val="nil"/>
                <w:between w:val="nil"/>
                <w:bar w:val="nil"/>
              </w:pBdr>
              <w:rPr>
                <w:rFonts w:eastAsia="Arial Unicode MS" w:cs="Times New Roman"/>
                <w:sz w:val="21"/>
                <w:szCs w:val="21"/>
                <w:bdr w:val="nil"/>
              </w:rPr>
            </w:pPr>
            <w:r w:rsidRPr="003D739A">
              <w:rPr>
                <w:rFonts w:eastAsia="Arial Unicode MS" w:cs="Times New Roman"/>
                <w:b/>
                <w:sz w:val="21"/>
                <w:szCs w:val="21"/>
                <w:bdr w:val="nil"/>
              </w:rPr>
              <w:t>Spatial Views of the World</w:t>
            </w:r>
          </w:p>
          <w:p w14:paraId="0B319D64" w14:textId="4F5091F3" w:rsidR="003818FB" w:rsidRPr="003D739A" w:rsidRDefault="003818FB" w:rsidP="00B45862">
            <w:pPr>
              <w:rPr>
                <w:b/>
                <w:sz w:val="21"/>
                <w:szCs w:val="21"/>
              </w:rPr>
            </w:pPr>
            <w:r w:rsidRPr="003D739A">
              <w:rPr>
                <w:rFonts w:eastAsia="Arial Unicode MS" w:cs="Times New Roman"/>
                <w:sz w:val="21"/>
                <w:szCs w:val="21"/>
                <w:bdr w:val="nil"/>
              </w:rPr>
              <w:t>Create and utilize maps and other geographical representati</w:t>
            </w:r>
            <w:r w:rsidR="004F0D69">
              <w:rPr>
                <w:rFonts w:eastAsia="Arial Unicode MS" w:cs="Times New Roman"/>
                <w:sz w:val="21"/>
                <w:szCs w:val="21"/>
                <w:bdr w:val="nil"/>
              </w:rPr>
              <w:t xml:space="preserve">ons to seek and communicate </w:t>
            </w:r>
            <w:r w:rsidRPr="003D739A">
              <w:rPr>
                <w:rFonts w:eastAsia="Arial Unicode MS" w:cs="Times New Roman"/>
                <w:sz w:val="21"/>
                <w:szCs w:val="21"/>
                <w:bdr w:val="nil"/>
              </w:rPr>
              <w:t>knowledge that is personally and socially useful.</w:t>
            </w:r>
          </w:p>
        </w:tc>
      </w:tr>
      <w:tr w:rsidR="003818FB" w:rsidRPr="003D739A" w14:paraId="69F256E9" w14:textId="77777777" w:rsidTr="00B45862">
        <w:tc>
          <w:tcPr>
            <w:tcW w:w="378" w:type="dxa"/>
            <w:shd w:val="clear" w:color="auto" w:fill="C2D69B" w:themeFill="accent3" w:themeFillTint="99"/>
          </w:tcPr>
          <w:p w14:paraId="20CEE8F4" w14:textId="77777777" w:rsidR="003818FB" w:rsidRPr="003D739A" w:rsidRDefault="003818FB" w:rsidP="00B45862">
            <w:pPr>
              <w:rPr>
                <w:b/>
                <w:sz w:val="21"/>
                <w:szCs w:val="21"/>
              </w:rPr>
            </w:pPr>
            <w:r w:rsidRPr="003D739A">
              <w:rPr>
                <w:b/>
                <w:sz w:val="21"/>
                <w:szCs w:val="21"/>
              </w:rPr>
              <w:t>9</w:t>
            </w:r>
          </w:p>
        </w:tc>
        <w:tc>
          <w:tcPr>
            <w:tcW w:w="10638" w:type="dxa"/>
            <w:shd w:val="clear" w:color="auto" w:fill="C2D69B" w:themeFill="accent3" w:themeFillTint="99"/>
          </w:tcPr>
          <w:p w14:paraId="3CCBA9F0" w14:textId="77777777" w:rsidR="003818FB" w:rsidRPr="003D739A" w:rsidRDefault="003818FB" w:rsidP="00B45862">
            <w:pPr>
              <w:pBdr>
                <w:top w:val="nil"/>
                <w:left w:val="nil"/>
                <w:bottom w:val="nil"/>
                <w:right w:val="nil"/>
                <w:between w:val="nil"/>
                <w:bar w:val="nil"/>
              </w:pBdr>
              <w:rPr>
                <w:rFonts w:eastAsia="Arial Unicode MS" w:cs="Times New Roman"/>
                <w:b/>
                <w:sz w:val="21"/>
                <w:szCs w:val="21"/>
                <w:bdr w:val="nil"/>
              </w:rPr>
            </w:pPr>
            <w:r w:rsidRPr="003D739A">
              <w:rPr>
                <w:rFonts w:eastAsia="Arial Unicode MS" w:cs="Times New Roman"/>
                <w:b/>
                <w:sz w:val="21"/>
                <w:szCs w:val="21"/>
                <w:bdr w:val="nil"/>
              </w:rPr>
              <w:t>Human-Environment Interaction</w:t>
            </w:r>
          </w:p>
          <w:p w14:paraId="6C433919" w14:textId="77777777" w:rsidR="003818FB" w:rsidRPr="003D739A" w:rsidRDefault="003818FB" w:rsidP="00B45862">
            <w:pPr>
              <w:rPr>
                <w:b/>
                <w:sz w:val="21"/>
                <w:szCs w:val="21"/>
              </w:rPr>
            </w:pPr>
            <w:r w:rsidRPr="003D739A">
              <w:rPr>
                <w:rFonts w:eastAsia="Arial Unicode MS" w:cs="Times New Roman"/>
                <w:sz w:val="21"/>
                <w:szCs w:val="21"/>
                <w:bdr w:val="nil"/>
              </w:rPr>
              <w:t>Determine how society is impacted at local-to-global scales through the interactions of human and physical systems.</w:t>
            </w:r>
          </w:p>
        </w:tc>
      </w:tr>
      <w:tr w:rsidR="003818FB" w:rsidRPr="003D739A" w14:paraId="0EB124DB" w14:textId="77777777" w:rsidTr="00B45862">
        <w:tc>
          <w:tcPr>
            <w:tcW w:w="378" w:type="dxa"/>
            <w:shd w:val="clear" w:color="auto" w:fill="C2D69B" w:themeFill="accent3" w:themeFillTint="99"/>
          </w:tcPr>
          <w:p w14:paraId="10FD18F7" w14:textId="77777777" w:rsidR="003818FB" w:rsidRPr="003D739A" w:rsidRDefault="003818FB" w:rsidP="00B45862">
            <w:pPr>
              <w:rPr>
                <w:b/>
                <w:sz w:val="21"/>
                <w:szCs w:val="21"/>
              </w:rPr>
            </w:pPr>
            <w:r w:rsidRPr="003D739A">
              <w:rPr>
                <w:b/>
                <w:sz w:val="21"/>
                <w:szCs w:val="21"/>
              </w:rPr>
              <w:t>10</w:t>
            </w:r>
          </w:p>
        </w:tc>
        <w:tc>
          <w:tcPr>
            <w:tcW w:w="10638" w:type="dxa"/>
            <w:shd w:val="clear" w:color="auto" w:fill="C2D69B" w:themeFill="accent3" w:themeFillTint="99"/>
          </w:tcPr>
          <w:p w14:paraId="58B379EB" w14:textId="77777777" w:rsidR="003818FB" w:rsidRPr="003D739A" w:rsidRDefault="003818FB" w:rsidP="00B45862">
            <w:pPr>
              <w:pBdr>
                <w:top w:val="nil"/>
                <w:left w:val="nil"/>
                <w:bottom w:val="nil"/>
                <w:right w:val="nil"/>
                <w:between w:val="nil"/>
                <w:bar w:val="nil"/>
              </w:pBdr>
              <w:rPr>
                <w:rFonts w:eastAsia="Arial Unicode MS" w:cs="Times New Roman"/>
                <w:b/>
                <w:sz w:val="21"/>
                <w:szCs w:val="21"/>
                <w:bdr w:val="nil"/>
              </w:rPr>
            </w:pPr>
            <w:r w:rsidRPr="003D739A">
              <w:rPr>
                <w:rFonts w:eastAsia="Arial Unicode MS" w:cs="Times New Roman"/>
                <w:b/>
                <w:sz w:val="21"/>
                <w:szCs w:val="21"/>
                <w:bdr w:val="nil"/>
              </w:rPr>
              <w:t>Human Populations: Spatial Patterns and Movements</w:t>
            </w:r>
          </w:p>
          <w:p w14:paraId="7859236E" w14:textId="77777777" w:rsidR="003818FB" w:rsidRPr="003D739A" w:rsidRDefault="003818FB" w:rsidP="00B45862">
            <w:pPr>
              <w:rPr>
                <w:b/>
                <w:sz w:val="21"/>
                <w:szCs w:val="21"/>
              </w:rPr>
            </w:pPr>
            <w:r w:rsidRPr="003D739A">
              <w:rPr>
                <w:rFonts w:eastAsia="Arial Unicode MS" w:cs="Times New Roman"/>
                <w:sz w:val="21"/>
                <w:szCs w:val="21"/>
                <w:bdr w:val="nil"/>
              </w:rPr>
              <w:t>Analyze the movements and spatial patterns of human populations (size, composition, distribution) to determine the relationships between these spatial patterns and physical, political, economic and technological phenomenon.</w:t>
            </w:r>
          </w:p>
        </w:tc>
      </w:tr>
      <w:tr w:rsidR="003818FB" w:rsidRPr="003D739A" w14:paraId="62D44A82" w14:textId="77777777" w:rsidTr="00B45862">
        <w:tc>
          <w:tcPr>
            <w:tcW w:w="378" w:type="dxa"/>
            <w:shd w:val="clear" w:color="auto" w:fill="C2D69B" w:themeFill="accent3" w:themeFillTint="99"/>
          </w:tcPr>
          <w:p w14:paraId="3CDF9CA2" w14:textId="77777777" w:rsidR="003818FB" w:rsidRPr="003D739A" w:rsidRDefault="003818FB" w:rsidP="00B45862">
            <w:pPr>
              <w:rPr>
                <w:b/>
                <w:sz w:val="21"/>
                <w:szCs w:val="21"/>
              </w:rPr>
            </w:pPr>
            <w:r w:rsidRPr="003D739A">
              <w:rPr>
                <w:b/>
                <w:sz w:val="21"/>
                <w:szCs w:val="21"/>
              </w:rPr>
              <w:t>11</w:t>
            </w:r>
          </w:p>
        </w:tc>
        <w:tc>
          <w:tcPr>
            <w:tcW w:w="10638" w:type="dxa"/>
            <w:shd w:val="clear" w:color="auto" w:fill="C2D69B" w:themeFill="accent3" w:themeFillTint="99"/>
          </w:tcPr>
          <w:p w14:paraId="6988B9BB" w14:textId="77777777" w:rsidR="003818FB" w:rsidRPr="003D739A" w:rsidRDefault="003818FB" w:rsidP="00B45862">
            <w:pPr>
              <w:pBdr>
                <w:top w:val="nil"/>
                <w:left w:val="nil"/>
                <w:bottom w:val="nil"/>
                <w:right w:val="nil"/>
                <w:between w:val="nil"/>
                <w:bar w:val="nil"/>
              </w:pBdr>
              <w:rPr>
                <w:rFonts w:eastAsia="Arial Unicode MS" w:cs="Times New Roman"/>
                <w:b/>
                <w:sz w:val="21"/>
                <w:szCs w:val="21"/>
                <w:bdr w:val="nil"/>
              </w:rPr>
            </w:pPr>
            <w:r w:rsidRPr="003D739A">
              <w:rPr>
                <w:rFonts w:eastAsia="Arial Unicode MS" w:cs="Times New Roman"/>
                <w:b/>
                <w:sz w:val="21"/>
                <w:szCs w:val="21"/>
                <w:bdr w:val="nil"/>
              </w:rPr>
              <w:t>Global Interconnections: Changing Spatial Patterns</w:t>
            </w:r>
          </w:p>
          <w:p w14:paraId="3D4A34B1" w14:textId="77777777" w:rsidR="003818FB" w:rsidRPr="003D739A" w:rsidRDefault="003818FB" w:rsidP="00B45862">
            <w:pPr>
              <w:rPr>
                <w:b/>
                <w:sz w:val="21"/>
                <w:szCs w:val="21"/>
              </w:rPr>
            </w:pPr>
            <w:r w:rsidRPr="003D739A">
              <w:rPr>
                <w:rFonts w:eastAsia="Arial Unicode MS" w:cs="Times New Roman"/>
                <w:sz w:val="21"/>
                <w:szCs w:val="21"/>
                <w:bdr w:val="nil"/>
              </w:rPr>
              <w:t>Evaluate the dynamic interactions among the world’s people, nations and economic organizations and how they impact global scale issues.</w:t>
            </w:r>
          </w:p>
        </w:tc>
      </w:tr>
      <w:tr w:rsidR="003818FB" w:rsidRPr="003D739A" w14:paraId="60F1EE74" w14:textId="77777777" w:rsidTr="00B45862">
        <w:tc>
          <w:tcPr>
            <w:tcW w:w="378" w:type="dxa"/>
            <w:shd w:val="clear" w:color="auto" w:fill="CCC0D9" w:themeFill="accent4" w:themeFillTint="66"/>
          </w:tcPr>
          <w:p w14:paraId="053B3FC3" w14:textId="77777777" w:rsidR="003818FB" w:rsidRPr="003D739A" w:rsidRDefault="003818FB" w:rsidP="00B45862">
            <w:pPr>
              <w:rPr>
                <w:b/>
                <w:sz w:val="21"/>
                <w:szCs w:val="21"/>
              </w:rPr>
            </w:pPr>
            <w:r w:rsidRPr="003D739A">
              <w:rPr>
                <w:b/>
                <w:sz w:val="21"/>
                <w:szCs w:val="21"/>
              </w:rPr>
              <w:t>12</w:t>
            </w:r>
          </w:p>
        </w:tc>
        <w:tc>
          <w:tcPr>
            <w:tcW w:w="10638" w:type="dxa"/>
            <w:shd w:val="clear" w:color="auto" w:fill="CCC0D9" w:themeFill="accent4" w:themeFillTint="66"/>
          </w:tcPr>
          <w:p w14:paraId="4D09C9D8" w14:textId="77777777" w:rsidR="003818FB" w:rsidRPr="003D739A" w:rsidRDefault="003818FB" w:rsidP="00B45862">
            <w:pPr>
              <w:pBdr>
                <w:top w:val="nil"/>
                <w:left w:val="nil"/>
                <w:bottom w:val="nil"/>
                <w:right w:val="nil"/>
                <w:between w:val="nil"/>
                <w:bar w:val="nil"/>
              </w:pBdr>
              <w:rPr>
                <w:rFonts w:eastAsia="Arial Unicode MS" w:cs="Times New Roman"/>
                <w:b/>
                <w:sz w:val="21"/>
                <w:szCs w:val="21"/>
                <w:bdr w:val="nil"/>
              </w:rPr>
            </w:pPr>
            <w:r w:rsidRPr="003D739A">
              <w:rPr>
                <w:rFonts w:eastAsia="Arial Unicode MS" w:cs="Times New Roman"/>
                <w:b/>
                <w:sz w:val="21"/>
                <w:szCs w:val="21"/>
                <w:bdr w:val="nil"/>
              </w:rPr>
              <w:t>Chronological Reasoning: Causation and Continuity</w:t>
            </w:r>
          </w:p>
          <w:p w14:paraId="0B91518B" w14:textId="77777777" w:rsidR="003818FB" w:rsidRPr="003D739A" w:rsidRDefault="003818FB" w:rsidP="00B45862">
            <w:pPr>
              <w:rPr>
                <w:b/>
                <w:sz w:val="21"/>
                <w:szCs w:val="21"/>
              </w:rPr>
            </w:pPr>
            <w:r w:rsidRPr="003D739A">
              <w:rPr>
                <w:rFonts w:eastAsia="Arial Unicode MS" w:cs="Times New Roman"/>
                <w:sz w:val="21"/>
                <w:szCs w:val="21"/>
                <w:bdr w:val="nil"/>
              </w:rPr>
              <w:t>Analyze similarities and differences between historical periods and between the past and present, to determine processes of change and continuity over time by evaluating the causation of political, social, economic, cultural and intellectual factors.</w:t>
            </w:r>
          </w:p>
        </w:tc>
      </w:tr>
      <w:tr w:rsidR="003818FB" w:rsidRPr="003D739A" w14:paraId="52644BE1" w14:textId="77777777" w:rsidTr="00B45862">
        <w:tc>
          <w:tcPr>
            <w:tcW w:w="378" w:type="dxa"/>
            <w:shd w:val="clear" w:color="auto" w:fill="CCC0D9" w:themeFill="accent4" w:themeFillTint="66"/>
          </w:tcPr>
          <w:p w14:paraId="3C55B161" w14:textId="77777777" w:rsidR="003818FB" w:rsidRPr="003D739A" w:rsidRDefault="003818FB" w:rsidP="00B45862">
            <w:pPr>
              <w:rPr>
                <w:b/>
                <w:sz w:val="21"/>
                <w:szCs w:val="21"/>
              </w:rPr>
            </w:pPr>
            <w:r w:rsidRPr="003D739A">
              <w:rPr>
                <w:b/>
                <w:sz w:val="21"/>
                <w:szCs w:val="21"/>
              </w:rPr>
              <w:t>13</w:t>
            </w:r>
          </w:p>
        </w:tc>
        <w:tc>
          <w:tcPr>
            <w:tcW w:w="10638" w:type="dxa"/>
            <w:shd w:val="clear" w:color="auto" w:fill="CCC0D9" w:themeFill="accent4" w:themeFillTint="66"/>
          </w:tcPr>
          <w:p w14:paraId="3E82BCE4" w14:textId="77777777" w:rsidR="003818FB" w:rsidRPr="003D739A" w:rsidRDefault="003818FB" w:rsidP="00B45862">
            <w:pPr>
              <w:pBdr>
                <w:top w:val="nil"/>
                <w:left w:val="nil"/>
                <w:bottom w:val="nil"/>
                <w:right w:val="nil"/>
                <w:between w:val="nil"/>
                <w:bar w:val="nil"/>
              </w:pBdr>
              <w:rPr>
                <w:rFonts w:eastAsia="Arial Unicode MS" w:cs="Times New Roman"/>
                <w:b/>
                <w:sz w:val="21"/>
                <w:szCs w:val="21"/>
                <w:bdr w:val="nil"/>
              </w:rPr>
            </w:pPr>
            <w:r w:rsidRPr="003D739A">
              <w:rPr>
                <w:rFonts w:eastAsia="Arial Unicode MS" w:cs="Times New Roman"/>
                <w:b/>
                <w:sz w:val="21"/>
                <w:szCs w:val="21"/>
                <w:bdr w:val="nil"/>
              </w:rPr>
              <w:t>Historical Understanding: Contextualization and Perspectives</w:t>
            </w:r>
          </w:p>
          <w:p w14:paraId="38954AD3" w14:textId="77777777" w:rsidR="003818FB" w:rsidRPr="003D739A" w:rsidRDefault="003818FB" w:rsidP="00B45862">
            <w:pPr>
              <w:rPr>
                <w:b/>
                <w:sz w:val="21"/>
                <w:szCs w:val="21"/>
              </w:rPr>
            </w:pPr>
            <w:r w:rsidRPr="003D739A">
              <w:rPr>
                <w:rFonts w:eastAsia="Arial Unicode MS" w:cs="Times New Roman"/>
                <w:sz w:val="21"/>
                <w:szCs w:val="21"/>
                <w:bdr w:val="nil"/>
              </w:rPr>
              <w:t>Evaluate historical developments by analyzing a multiplicity of points of view to gain a broader historical perspective of regional, national and global processes.</w:t>
            </w:r>
          </w:p>
        </w:tc>
      </w:tr>
      <w:tr w:rsidR="003818FB" w:rsidRPr="003D739A" w14:paraId="16EC945B" w14:textId="77777777" w:rsidTr="00B45862">
        <w:tc>
          <w:tcPr>
            <w:tcW w:w="378" w:type="dxa"/>
            <w:shd w:val="clear" w:color="auto" w:fill="CCC0D9" w:themeFill="accent4" w:themeFillTint="66"/>
          </w:tcPr>
          <w:p w14:paraId="6CBFDEA9" w14:textId="77777777" w:rsidR="003818FB" w:rsidRPr="003D739A" w:rsidRDefault="003818FB" w:rsidP="00B45862">
            <w:pPr>
              <w:rPr>
                <w:b/>
                <w:sz w:val="21"/>
                <w:szCs w:val="21"/>
              </w:rPr>
            </w:pPr>
            <w:r w:rsidRPr="003D739A">
              <w:rPr>
                <w:b/>
                <w:sz w:val="21"/>
                <w:szCs w:val="21"/>
              </w:rPr>
              <w:t>14</w:t>
            </w:r>
          </w:p>
        </w:tc>
        <w:tc>
          <w:tcPr>
            <w:tcW w:w="10638" w:type="dxa"/>
            <w:shd w:val="clear" w:color="auto" w:fill="CCC0D9" w:themeFill="accent4" w:themeFillTint="66"/>
          </w:tcPr>
          <w:p w14:paraId="17CDF721" w14:textId="77777777" w:rsidR="003818FB" w:rsidRPr="003D739A" w:rsidRDefault="003818FB" w:rsidP="00B45862">
            <w:pPr>
              <w:pBdr>
                <w:top w:val="nil"/>
                <w:left w:val="nil"/>
                <w:bottom w:val="nil"/>
                <w:right w:val="nil"/>
                <w:between w:val="nil"/>
                <w:bar w:val="nil"/>
              </w:pBdr>
              <w:rPr>
                <w:rFonts w:eastAsia="Arial Unicode MS" w:cs="Times New Roman"/>
                <w:b/>
                <w:sz w:val="21"/>
                <w:szCs w:val="21"/>
                <w:bdr w:val="nil"/>
              </w:rPr>
            </w:pPr>
            <w:r w:rsidRPr="003D739A">
              <w:rPr>
                <w:rFonts w:eastAsia="Arial Unicode MS" w:cs="Times New Roman"/>
                <w:b/>
                <w:sz w:val="21"/>
                <w:szCs w:val="21"/>
                <w:bdr w:val="nil"/>
              </w:rPr>
              <w:t>Historical Arguments</w:t>
            </w:r>
          </w:p>
          <w:p w14:paraId="538E58AC" w14:textId="77777777" w:rsidR="003818FB" w:rsidRPr="003D739A" w:rsidRDefault="003818FB" w:rsidP="00B45862">
            <w:pPr>
              <w:rPr>
                <w:b/>
                <w:sz w:val="21"/>
                <w:szCs w:val="21"/>
              </w:rPr>
            </w:pPr>
            <w:r w:rsidRPr="003D739A">
              <w:rPr>
                <w:rFonts w:eastAsia="Arial Unicode MS" w:cs="Times New Roman"/>
                <w:sz w:val="21"/>
                <w:szCs w:val="21"/>
                <w:bdr w:val="nil"/>
              </w:rPr>
              <w:t>Utilize evidence to craft claims that demonstrate an analysis and evaluation of sources, taking into consideration change over time, perspectives of those involved and relevance of sources.</w:t>
            </w:r>
          </w:p>
        </w:tc>
      </w:tr>
      <w:tr w:rsidR="003818FB" w:rsidRPr="003D739A" w14:paraId="255978FB" w14:textId="77777777" w:rsidTr="00B45862">
        <w:tc>
          <w:tcPr>
            <w:tcW w:w="378" w:type="dxa"/>
            <w:shd w:val="clear" w:color="auto" w:fill="CCC0D9" w:themeFill="accent4" w:themeFillTint="66"/>
          </w:tcPr>
          <w:p w14:paraId="0D0420AF" w14:textId="77777777" w:rsidR="003818FB" w:rsidRPr="003D739A" w:rsidRDefault="003818FB" w:rsidP="00B45862">
            <w:pPr>
              <w:rPr>
                <w:b/>
                <w:sz w:val="21"/>
                <w:szCs w:val="21"/>
              </w:rPr>
            </w:pPr>
            <w:r w:rsidRPr="003D739A">
              <w:rPr>
                <w:b/>
                <w:sz w:val="21"/>
                <w:szCs w:val="21"/>
              </w:rPr>
              <w:t>15</w:t>
            </w:r>
          </w:p>
        </w:tc>
        <w:tc>
          <w:tcPr>
            <w:tcW w:w="10638" w:type="dxa"/>
            <w:shd w:val="clear" w:color="auto" w:fill="CCC0D9" w:themeFill="accent4" w:themeFillTint="66"/>
          </w:tcPr>
          <w:p w14:paraId="726680D5" w14:textId="77777777" w:rsidR="003818FB" w:rsidRPr="003D739A" w:rsidRDefault="003818FB" w:rsidP="00B45862">
            <w:pPr>
              <w:pBdr>
                <w:top w:val="nil"/>
                <w:left w:val="nil"/>
                <w:bottom w:val="nil"/>
                <w:right w:val="nil"/>
                <w:between w:val="nil"/>
                <w:bar w:val="nil"/>
              </w:pBdr>
              <w:rPr>
                <w:rFonts w:eastAsia="Arial Unicode MS" w:cs="Times New Roman"/>
                <w:b/>
                <w:sz w:val="21"/>
                <w:szCs w:val="21"/>
                <w:bdr w:val="nil"/>
              </w:rPr>
            </w:pPr>
            <w:r w:rsidRPr="003D739A">
              <w:rPr>
                <w:rFonts w:eastAsia="Arial Unicode MS" w:cs="Times New Roman"/>
                <w:b/>
                <w:sz w:val="21"/>
                <w:szCs w:val="21"/>
                <w:bdr w:val="nil"/>
              </w:rPr>
              <w:t>Interpretation and Synthesis</w:t>
            </w:r>
          </w:p>
          <w:p w14:paraId="61697279" w14:textId="77777777" w:rsidR="003818FB" w:rsidRPr="003D739A" w:rsidRDefault="003818FB" w:rsidP="00B45862">
            <w:pPr>
              <w:rPr>
                <w:b/>
                <w:sz w:val="21"/>
                <w:szCs w:val="21"/>
              </w:rPr>
            </w:pPr>
            <w:r w:rsidRPr="003D739A">
              <w:rPr>
                <w:rFonts w:eastAsia="Arial Unicode MS" w:cs="Times New Roman"/>
                <w:sz w:val="21"/>
                <w:szCs w:val="21"/>
                <w:bdr w:val="nil"/>
              </w:rPr>
              <w:t>Evaluate the multiplicity of historical points of view, context and circumstances through the use of a wide range of sources in order to create a synthesis of the past, while applying insights from the present.</w:t>
            </w:r>
          </w:p>
        </w:tc>
      </w:tr>
    </w:tbl>
    <w:p w14:paraId="3EDCD44A" w14:textId="35B4EFB5" w:rsidR="05293FE3" w:rsidRPr="003D739A" w:rsidRDefault="05293FE3">
      <w:pPr>
        <w:rPr>
          <w:sz w:val="21"/>
          <w:szCs w:val="21"/>
        </w:rPr>
      </w:pPr>
    </w:p>
    <w:p w14:paraId="291A2F2F" w14:textId="77777777" w:rsidR="003A54E3" w:rsidRDefault="003A54E3" w:rsidP="00153CFE">
      <w:pPr>
        <w:pStyle w:val="BodyA"/>
        <w:spacing w:line="360" w:lineRule="auto"/>
        <w:rPr>
          <w:sz w:val="24"/>
          <w:szCs w:val="24"/>
        </w:rPr>
      </w:pPr>
      <w:bookmarkStart w:id="0" w:name="kindergarten"/>
    </w:p>
    <w:p w14:paraId="67CBE5D4" w14:textId="12D61988" w:rsidR="00DA6145" w:rsidRPr="009E2D00" w:rsidRDefault="00D215B0" w:rsidP="00DA6145">
      <w:pPr>
        <w:pStyle w:val="Title"/>
        <w:jc w:val="center"/>
        <w:rPr>
          <w:rFonts w:asciiTheme="minorHAnsi" w:hAnsiTheme="minorHAnsi"/>
        </w:rPr>
      </w:pPr>
      <w:r>
        <w:rPr>
          <w:rFonts w:asciiTheme="minorHAnsi" w:hAnsiTheme="minorHAnsi"/>
        </w:rPr>
        <w:t xml:space="preserve">Kindergarten:  </w:t>
      </w:r>
      <w:r w:rsidR="00DA6145" w:rsidRPr="0003369F">
        <w:rPr>
          <w:rFonts w:asciiTheme="minorHAnsi" w:hAnsiTheme="minorHAnsi"/>
        </w:rPr>
        <w:t>MY World</w:t>
      </w:r>
      <w:r w:rsidR="00DA6145" w:rsidRPr="009E2D00">
        <w:rPr>
          <w:rFonts w:asciiTheme="minorHAnsi" w:hAnsiTheme="minorHAnsi"/>
        </w:rPr>
        <w:t xml:space="preserve"> </w:t>
      </w:r>
    </w:p>
    <w:p w14:paraId="143CE37D" w14:textId="77777777" w:rsidR="00DA6145" w:rsidRDefault="00DA6145" w:rsidP="00DA6145">
      <w:pPr>
        <w:pStyle w:val="Body"/>
      </w:pPr>
    </w:p>
    <w:p w14:paraId="7EEFF458" w14:textId="77777777" w:rsidR="00DA6145" w:rsidRDefault="00DA6145" w:rsidP="00DA6145">
      <w:pPr>
        <w:pStyle w:val="Body"/>
      </w:pPr>
    </w:p>
    <w:p w14:paraId="567DCE2D" w14:textId="77777777" w:rsidR="00DA6145" w:rsidRDefault="00DA6145" w:rsidP="00DA6145">
      <w:pPr>
        <w:pStyle w:val="BodyA"/>
      </w:pPr>
    </w:p>
    <w:p w14:paraId="335B7814" w14:textId="77777777" w:rsidR="00DA6145" w:rsidRPr="00153CFE" w:rsidRDefault="00DA6145" w:rsidP="00DA6145">
      <w:pPr>
        <w:pStyle w:val="BodyA"/>
        <w:rPr>
          <w:rFonts w:asciiTheme="minorHAnsi" w:hAnsiTheme="minorHAnsi"/>
          <w:b/>
        </w:rPr>
      </w:pPr>
    </w:p>
    <w:p w14:paraId="571A680A" w14:textId="77777777" w:rsidR="00DA6145" w:rsidRPr="00153CFE" w:rsidRDefault="00DA6145" w:rsidP="00DA6145">
      <w:pPr>
        <w:pStyle w:val="BodyA"/>
        <w:spacing w:line="360" w:lineRule="auto"/>
        <w:rPr>
          <w:sz w:val="24"/>
          <w:szCs w:val="24"/>
        </w:rPr>
      </w:pPr>
      <w:r w:rsidRPr="00153CFE">
        <w:rPr>
          <w:rFonts w:asciiTheme="minorHAnsi" w:hAnsiTheme="minorHAnsi"/>
          <w:b/>
          <w:noProof/>
          <w:sz w:val="24"/>
          <w:szCs w:val="24"/>
        </w:rPr>
        <w:drawing>
          <wp:anchor distT="0" distB="0" distL="114300" distR="114300" simplePos="0" relativeHeight="251668480" behindDoc="0" locked="0" layoutInCell="1" allowOverlap="1" wp14:anchorId="203DA098" wp14:editId="58E88AA1">
            <wp:simplePos x="0" y="0"/>
            <wp:positionH relativeFrom="column">
              <wp:posOffset>0</wp:posOffset>
            </wp:positionH>
            <wp:positionV relativeFrom="paragraph">
              <wp:posOffset>83185</wp:posOffset>
            </wp:positionV>
            <wp:extent cx="3505200" cy="27717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james.jpg"/>
                    <pic:cNvPicPr/>
                  </pic:nvPicPr>
                  <pic:blipFill>
                    <a:blip r:embed="rId13">
                      <a:extLst>
                        <a:ext uri="{28A0092B-C50C-407E-A947-70E740481C1C}">
                          <a14:useLocalDpi xmlns:a14="http://schemas.microsoft.com/office/drawing/2010/main" val="0"/>
                        </a:ext>
                      </a:extLst>
                    </a:blip>
                    <a:stretch>
                      <a:fillRect/>
                    </a:stretch>
                  </pic:blipFill>
                  <pic:spPr>
                    <a:xfrm>
                      <a:off x="0" y="0"/>
                      <a:ext cx="3505200" cy="2771775"/>
                    </a:xfrm>
                    <a:prstGeom prst="rect">
                      <a:avLst/>
                    </a:prstGeom>
                  </pic:spPr>
                </pic:pic>
              </a:graphicData>
            </a:graphic>
            <wp14:sizeRelH relativeFrom="page">
              <wp14:pctWidth>0</wp14:pctWidth>
            </wp14:sizeRelH>
            <wp14:sizeRelV relativeFrom="page">
              <wp14:pctHeight>0</wp14:pctHeight>
            </wp14:sizeRelV>
          </wp:anchor>
        </w:drawing>
      </w:r>
      <w:r w:rsidRPr="00153CFE">
        <w:rPr>
          <w:rFonts w:asciiTheme="minorHAnsi" w:hAnsiTheme="minorHAnsi"/>
          <w:b/>
          <w:noProof/>
          <w:sz w:val="24"/>
          <w:szCs w:val="24"/>
        </w:rPr>
        <w:t xml:space="preserve">The goal for 21st century learners in Kindergarten is to wonder and reason, which are the initial building blocks of a rich foundation of inquiry.  By embracing the theme of </w:t>
      </w:r>
      <w:r>
        <w:rPr>
          <w:rFonts w:asciiTheme="minorHAnsi" w:hAnsiTheme="minorHAnsi"/>
          <w:b/>
          <w:noProof/>
          <w:sz w:val="24"/>
          <w:szCs w:val="24"/>
        </w:rPr>
        <w:t>“</w:t>
      </w:r>
      <w:r w:rsidRPr="00153CFE">
        <w:rPr>
          <w:rFonts w:asciiTheme="minorHAnsi" w:hAnsiTheme="minorHAnsi"/>
          <w:b/>
          <w:noProof/>
          <w:sz w:val="24"/>
          <w:szCs w:val="24"/>
        </w:rPr>
        <w:t>My World</w:t>
      </w:r>
      <w:r>
        <w:rPr>
          <w:rFonts w:asciiTheme="minorHAnsi" w:hAnsiTheme="minorHAnsi"/>
          <w:b/>
          <w:noProof/>
          <w:sz w:val="24"/>
          <w:szCs w:val="24"/>
        </w:rPr>
        <w:t>”</w:t>
      </w:r>
      <w:r w:rsidRPr="00153CFE">
        <w:rPr>
          <w:rFonts w:asciiTheme="minorHAnsi" w:hAnsiTheme="minorHAnsi"/>
          <w:b/>
          <w:noProof/>
          <w:sz w:val="24"/>
          <w:szCs w:val="24"/>
        </w:rPr>
        <w:t xml:space="preserve"> throughout the school year, students will explore, question and investigate important social elements in their immediate sphere. The expectation for students is to see the world through the lens of all four Disciplinary Core Concepts and to begin an early progr</w:t>
      </w:r>
      <w:r>
        <w:rPr>
          <w:rFonts w:asciiTheme="minorHAnsi" w:hAnsiTheme="minorHAnsi"/>
          <w:b/>
          <w:noProof/>
          <w:sz w:val="24"/>
          <w:szCs w:val="24"/>
        </w:rPr>
        <w:t xml:space="preserve">ession towards college, career </w:t>
      </w:r>
      <w:r w:rsidRPr="00153CFE">
        <w:rPr>
          <w:rFonts w:asciiTheme="minorHAnsi" w:hAnsiTheme="minorHAnsi"/>
          <w:b/>
          <w:noProof/>
          <w:sz w:val="24"/>
          <w:szCs w:val="24"/>
        </w:rPr>
        <w:t>and civic readiness.  Throughout the Practices in the Inquiry Cycle, students will come to the understanding of civic-mindedness through questio</w:t>
      </w:r>
      <w:r>
        <w:rPr>
          <w:rFonts w:asciiTheme="minorHAnsi" w:hAnsiTheme="minorHAnsi"/>
          <w:b/>
          <w:noProof/>
          <w:sz w:val="24"/>
          <w:szCs w:val="24"/>
        </w:rPr>
        <w:t>ning rules and evaluating roles</w:t>
      </w:r>
      <w:r w:rsidRPr="00153CFE">
        <w:rPr>
          <w:rFonts w:asciiTheme="minorHAnsi" w:hAnsiTheme="minorHAnsi"/>
          <w:b/>
          <w:noProof/>
          <w:sz w:val="24"/>
          <w:szCs w:val="24"/>
        </w:rPr>
        <w:t>. Students will use their personal experiences to generate possible reasons for events, leading to the idea that historical events are driven by cause and effect.  By connecting everyday classroom experiences to economic decision-making, young learners will be able to question and evaluate the motivations behind these decisions. Also, students will investigate relationships between the environment and their communities. Over the course of a series of experiences, students will begin to develop the essential practices of determining compelling questions to guide their exploration and evaluating information to plan and implement appropriate actions to address authentic problems.</w:t>
      </w:r>
      <w:r w:rsidRPr="00153CFE">
        <w:rPr>
          <w:rFonts w:eastAsia="Helvetica" w:hAnsi="Helvetica" w:cs="Helvetica"/>
          <w:sz w:val="24"/>
          <w:szCs w:val="24"/>
        </w:rPr>
        <w:br/>
        <w:t xml:space="preserve"> </w:t>
      </w:r>
    </w:p>
    <w:p w14:paraId="2B161A21" w14:textId="77777777" w:rsidR="00DA6145" w:rsidRPr="009E2D00" w:rsidRDefault="00DA6145" w:rsidP="00DA6145">
      <w:r w:rsidRPr="49EDCF18">
        <w:rPr>
          <w:rFonts w:ascii="Calibri" w:eastAsia="Calibri" w:hAnsi="Calibri" w:cs="Calibri"/>
          <w:b/>
          <w:bCs/>
        </w:rPr>
        <w:t xml:space="preserve"> </w:t>
      </w:r>
    </w:p>
    <w:p w14:paraId="09F53D4E" w14:textId="77777777" w:rsidR="00DA6145" w:rsidRDefault="00DA6145" w:rsidP="00DA6145"/>
    <w:p w14:paraId="66550C76" w14:textId="77777777" w:rsidR="00DA6145" w:rsidRPr="003D739A" w:rsidRDefault="00DA6145" w:rsidP="00153CFE">
      <w:pPr>
        <w:pStyle w:val="BodyA"/>
        <w:spacing w:line="360" w:lineRule="auto"/>
        <w:rPr>
          <w:sz w:val="24"/>
          <w:szCs w:val="24"/>
        </w:rPr>
      </w:pPr>
    </w:p>
    <w:p w14:paraId="6C90D6DE" w14:textId="77777777" w:rsidR="003A54E3" w:rsidRPr="003D739A" w:rsidRDefault="003A54E3" w:rsidP="00153CFE">
      <w:pPr>
        <w:pStyle w:val="BodyA"/>
        <w:spacing w:line="360" w:lineRule="auto"/>
        <w:rPr>
          <w:sz w:val="24"/>
          <w:szCs w:val="24"/>
        </w:rPr>
      </w:pPr>
    </w:p>
    <w:p w14:paraId="0B8FF6B7" w14:textId="77777777" w:rsidR="003A54E3" w:rsidRPr="003D739A" w:rsidRDefault="003A54E3" w:rsidP="00153CFE">
      <w:pPr>
        <w:pStyle w:val="BodyA"/>
        <w:spacing w:line="360" w:lineRule="auto"/>
        <w:rPr>
          <w:sz w:val="24"/>
          <w:szCs w:val="24"/>
        </w:rPr>
      </w:pPr>
    </w:p>
    <w:p w14:paraId="29BED0A8" w14:textId="31353A6A" w:rsidR="00A73969" w:rsidRPr="003D739A" w:rsidRDefault="49EDCF18" w:rsidP="49EDCF18">
      <w:r w:rsidRPr="003D739A">
        <w:rPr>
          <w:rFonts w:ascii="Calibri" w:eastAsia="Calibri" w:hAnsi="Calibri" w:cs="Calibri"/>
          <w:b/>
          <w:bCs/>
        </w:rPr>
        <w:t xml:space="preserve"> </w:t>
      </w:r>
    </w:p>
    <w:p w14:paraId="75CE289A" w14:textId="3F252013" w:rsidR="00B61F00" w:rsidRPr="003D739A" w:rsidRDefault="002D331A">
      <w:pPr>
        <w:rPr>
          <w:b/>
        </w:rPr>
      </w:pPr>
      <w:r w:rsidRPr="003D739A">
        <w:rPr>
          <w:b/>
        </w:rPr>
        <w:lastRenderedPageBreak/>
        <w:t>K</w:t>
      </w:r>
      <w:r w:rsidR="00D41294" w:rsidRPr="003D739A">
        <w:rPr>
          <w:b/>
        </w:rPr>
        <w:t>indergarten</w:t>
      </w:r>
      <w:r w:rsidR="00341154">
        <w:rPr>
          <w:b/>
        </w:rPr>
        <w:t xml:space="preserve">: </w:t>
      </w:r>
      <w:r w:rsidRPr="003D739A">
        <w:rPr>
          <w:b/>
        </w:rPr>
        <w:t>MY World</w:t>
      </w:r>
    </w:p>
    <w:tbl>
      <w:tblPr>
        <w:tblStyle w:val="TableGrid"/>
        <w:tblW w:w="0" w:type="auto"/>
        <w:tblLook w:val="04A0" w:firstRow="1" w:lastRow="0" w:firstColumn="1" w:lastColumn="0" w:noHBand="0" w:noVBand="1"/>
      </w:tblPr>
      <w:tblGrid>
        <w:gridCol w:w="2697"/>
        <w:gridCol w:w="2697"/>
        <w:gridCol w:w="2699"/>
        <w:gridCol w:w="2697"/>
      </w:tblGrid>
      <w:tr w:rsidR="00EA671B" w:rsidRPr="003D739A" w14:paraId="5EFFE035" w14:textId="77777777" w:rsidTr="00EA671B">
        <w:tc>
          <w:tcPr>
            <w:tcW w:w="11016" w:type="dxa"/>
            <w:gridSpan w:val="4"/>
            <w:shd w:val="clear" w:color="auto" w:fill="FABF8F" w:themeFill="accent6" w:themeFillTint="99"/>
          </w:tcPr>
          <w:p w14:paraId="4E48EED9" w14:textId="64FF022F" w:rsidR="00EA671B" w:rsidRPr="003D739A" w:rsidRDefault="00EA671B" w:rsidP="00EA671B">
            <w:pPr>
              <w:jc w:val="center"/>
              <w:rPr>
                <w:b/>
                <w:sz w:val="24"/>
                <w:szCs w:val="24"/>
              </w:rPr>
            </w:pPr>
            <w:r w:rsidRPr="003D739A">
              <w:rPr>
                <w:b/>
                <w:sz w:val="24"/>
                <w:szCs w:val="24"/>
              </w:rPr>
              <w:t>Practices in the Inquiry Cycle</w:t>
            </w:r>
          </w:p>
        </w:tc>
      </w:tr>
      <w:tr w:rsidR="00350A6B" w:rsidRPr="003D739A" w14:paraId="76E792E8" w14:textId="77777777" w:rsidTr="00EA671B">
        <w:tc>
          <w:tcPr>
            <w:tcW w:w="2754" w:type="dxa"/>
            <w:shd w:val="clear" w:color="auto" w:fill="FABF8F" w:themeFill="accent6" w:themeFillTint="99"/>
          </w:tcPr>
          <w:p w14:paraId="5D24F081" w14:textId="77777777" w:rsidR="00350A6B" w:rsidRPr="003D739A" w:rsidRDefault="00350A6B" w:rsidP="00350A6B">
            <w:pPr>
              <w:jc w:val="center"/>
              <w:rPr>
                <w:b/>
                <w:sz w:val="18"/>
                <w:szCs w:val="18"/>
              </w:rPr>
            </w:pPr>
            <w:r w:rsidRPr="003D739A">
              <w:rPr>
                <w:b/>
                <w:sz w:val="18"/>
                <w:szCs w:val="18"/>
              </w:rPr>
              <w:t>Questioning</w:t>
            </w:r>
          </w:p>
          <w:p w14:paraId="6D2B746E" w14:textId="77777777" w:rsidR="00350A6B" w:rsidRPr="003D739A" w:rsidRDefault="00350A6B" w:rsidP="00350A6B">
            <w:pPr>
              <w:rPr>
                <w:i/>
                <w:sz w:val="18"/>
                <w:szCs w:val="18"/>
              </w:rPr>
            </w:pPr>
            <w:r w:rsidRPr="003D739A">
              <w:rPr>
                <w:i/>
                <w:sz w:val="18"/>
                <w:szCs w:val="18"/>
              </w:rPr>
              <w:t xml:space="preserve">Students will independently and collaboratively: </w:t>
            </w:r>
          </w:p>
          <w:p w14:paraId="371E8B8F" w14:textId="77777777" w:rsidR="00350A6B" w:rsidRPr="003D739A" w:rsidRDefault="00350A6B" w:rsidP="00350A6B">
            <w:pPr>
              <w:rPr>
                <w:sz w:val="18"/>
                <w:szCs w:val="18"/>
              </w:rPr>
            </w:pPr>
            <w:r w:rsidRPr="003D739A">
              <w:rPr>
                <w:sz w:val="18"/>
                <w:szCs w:val="18"/>
              </w:rPr>
              <w:t xml:space="preserve">1. </w:t>
            </w:r>
            <w:r w:rsidRPr="003D739A">
              <w:rPr>
                <w:b/>
                <w:sz w:val="18"/>
                <w:szCs w:val="18"/>
              </w:rPr>
              <w:t>Develop compelling questions</w:t>
            </w:r>
            <w:r w:rsidRPr="003D739A">
              <w:rPr>
                <w:sz w:val="18"/>
                <w:szCs w:val="18"/>
              </w:rPr>
              <w:t xml:space="preserve"> that promote inquiry around key disciplinary concepts and embedded enduring issues. </w:t>
            </w:r>
          </w:p>
          <w:p w14:paraId="29DCC07F" w14:textId="77777777" w:rsidR="00350A6B" w:rsidRPr="003D739A" w:rsidRDefault="00350A6B" w:rsidP="00350A6B">
            <w:pPr>
              <w:rPr>
                <w:sz w:val="18"/>
                <w:szCs w:val="18"/>
              </w:rPr>
            </w:pPr>
            <w:r w:rsidRPr="003D739A">
              <w:rPr>
                <w:sz w:val="18"/>
                <w:szCs w:val="18"/>
              </w:rPr>
              <w:t xml:space="preserve">2. </w:t>
            </w:r>
            <w:r w:rsidRPr="003D739A">
              <w:rPr>
                <w:b/>
                <w:sz w:val="18"/>
                <w:szCs w:val="18"/>
              </w:rPr>
              <w:t>Develop supporting questions</w:t>
            </w:r>
            <w:r w:rsidRPr="003D739A">
              <w:rPr>
                <w:sz w:val="18"/>
                <w:szCs w:val="18"/>
              </w:rPr>
              <w:t xml:space="preserve"> that identify facts, concepts and research interpretations associated with a key disciplinary concept.</w:t>
            </w:r>
          </w:p>
          <w:p w14:paraId="6B2E98F5" w14:textId="77777777" w:rsidR="00350A6B" w:rsidRPr="003D739A" w:rsidRDefault="00350A6B">
            <w:pPr>
              <w:rPr>
                <w:b/>
              </w:rPr>
            </w:pPr>
          </w:p>
        </w:tc>
        <w:tc>
          <w:tcPr>
            <w:tcW w:w="2754" w:type="dxa"/>
            <w:shd w:val="clear" w:color="auto" w:fill="FABF8F" w:themeFill="accent6" w:themeFillTint="99"/>
          </w:tcPr>
          <w:p w14:paraId="00098501" w14:textId="77777777" w:rsidR="00350A6B" w:rsidRPr="003D739A" w:rsidRDefault="00350A6B" w:rsidP="00350A6B">
            <w:pPr>
              <w:jc w:val="center"/>
              <w:rPr>
                <w:b/>
                <w:sz w:val="18"/>
                <w:szCs w:val="18"/>
              </w:rPr>
            </w:pPr>
            <w:r w:rsidRPr="003D739A">
              <w:rPr>
                <w:b/>
                <w:sz w:val="18"/>
                <w:szCs w:val="18"/>
              </w:rPr>
              <w:t>Evaluating Sources</w:t>
            </w:r>
          </w:p>
          <w:p w14:paraId="08401470" w14:textId="77777777" w:rsidR="00350A6B" w:rsidRPr="003D739A" w:rsidRDefault="00350A6B" w:rsidP="00350A6B">
            <w:pPr>
              <w:rPr>
                <w:i/>
                <w:sz w:val="18"/>
                <w:szCs w:val="18"/>
              </w:rPr>
            </w:pPr>
            <w:r w:rsidRPr="003D739A">
              <w:rPr>
                <w:i/>
                <w:sz w:val="18"/>
                <w:szCs w:val="18"/>
              </w:rPr>
              <w:t>Students will independently and collaboratively:</w:t>
            </w:r>
          </w:p>
          <w:p w14:paraId="1D5CD273" w14:textId="77777777" w:rsidR="00350A6B" w:rsidRPr="003D739A" w:rsidRDefault="00350A6B" w:rsidP="00350A6B">
            <w:pPr>
              <w:rPr>
                <w:sz w:val="18"/>
                <w:szCs w:val="18"/>
              </w:rPr>
            </w:pPr>
            <w:r w:rsidRPr="003D739A">
              <w:rPr>
                <w:sz w:val="18"/>
                <w:szCs w:val="18"/>
              </w:rPr>
              <w:t xml:space="preserve">3. </w:t>
            </w:r>
            <w:r w:rsidRPr="003D739A">
              <w:rPr>
                <w:b/>
                <w:sz w:val="18"/>
                <w:szCs w:val="18"/>
              </w:rPr>
              <w:t>Determine the types of sources</w:t>
            </w:r>
            <w:r w:rsidRPr="003D739A">
              <w:rPr>
                <w:sz w:val="18"/>
                <w:szCs w:val="18"/>
              </w:rPr>
              <w:t xml:space="preserve"> that will assist in answering compelling and supporting questions.</w:t>
            </w:r>
          </w:p>
          <w:p w14:paraId="0D024B09" w14:textId="77777777" w:rsidR="00350A6B" w:rsidRPr="003D739A" w:rsidRDefault="00350A6B" w:rsidP="00350A6B">
            <w:pPr>
              <w:rPr>
                <w:sz w:val="18"/>
                <w:szCs w:val="18"/>
              </w:rPr>
            </w:pPr>
            <w:r w:rsidRPr="003D739A">
              <w:rPr>
                <w:sz w:val="18"/>
                <w:szCs w:val="18"/>
              </w:rPr>
              <w:t xml:space="preserve">4. </w:t>
            </w:r>
            <w:r w:rsidRPr="003D739A">
              <w:rPr>
                <w:b/>
                <w:sz w:val="18"/>
                <w:szCs w:val="18"/>
              </w:rPr>
              <w:t>Gather relevant information</w:t>
            </w:r>
            <w:r w:rsidRPr="003D739A">
              <w:rPr>
                <w:sz w:val="18"/>
                <w:szCs w:val="18"/>
              </w:rPr>
              <w:t xml:space="preserve"> from multiple sources from a wide range of perspectives and </w:t>
            </w:r>
            <w:r w:rsidRPr="003D739A">
              <w:rPr>
                <w:b/>
                <w:sz w:val="18"/>
                <w:szCs w:val="18"/>
              </w:rPr>
              <w:t>evaluate for credibility</w:t>
            </w:r>
            <w:r w:rsidRPr="003D739A">
              <w:rPr>
                <w:sz w:val="18"/>
                <w:szCs w:val="18"/>
              </w:rPr>
              <w:t xml:space="preserve">. </w:t>
            </w:r>
          </w:p>
          <w:p w14:paraId="2C053D96" w14:textId="77777777" w:rsidR="00350A6B" w:rsidRPr="003D739A" w:rsidRDefault="00350A6B" w:rsidP="00350A6B">
            <w:pPr>
              <w:rPr>
                <w:sz w:val="18"/>
                <w:szCs w:val="18"/>
              </w:rPr>
            </w:pPr>
            <w:r w:rsidRPr="003D739A">
              <w:rPr>
                <w:sz w:val="18"/>
                <w:szCs w:val="18"/>
              </w:rPr>
              <w:t xml:space="preserve">5. </w:t>
            </w:r>
            <w:r w:rsidRPr="003D739A">
              <w:rPr>
                <w:b/>
                <w:sz w:val="18"/>
                <w:szCs w:val="18"/>
              </w:rPr>
              <w:t>Identify and utilize evidence</w:t>
            </w:r>
            <w:r w:rsidRPr="003D739A">
              <w:rPr>
                <w:sz w:val="18"/>
                <w:szCs w:val="18"/>
              </w:rPr>
              <w:t xml:space="preserve"> to seek solutions to questions. </w:t>
            </w:r>
          </w:p>
          <w:p w14:paraId="75AEECCE" w14:textId="77777777" w:rsidR="00350A6B" w:rsidRPr="003D739A" w:rsidRDefault="00350A6B">
            <w:pPr>
              <w:rPr>
                <w:b/>
              </w:rPr>
            </w:pPr>
          </w:p>
        </w:tc>
        <w:tc>
          <w:tcPr>
            <w:tcW w:w="2754" w:type="dxa"/>
            <w:shd w:val="clear" w:color="auto" w:fill="FABF8F" w:themeFill="accent6" w:themeFillTint="99"/>
          </w:tcPr>
          <w:p w14:paraId="7D1FF88F" w14:textId="77777777" w:rsidR="00350A6B" w:rsidRPr="003D739A" w:rsidRDefault="00350A6B" w:rsidP="00350A6B">
            <w:pPr>
              <w:jc w:val="center"/>
              <w:rPr>
                <w:b/>
                <w:iCs/>
                <w:sz w:val="18"/>
                <w:szCs w:val="18"/>
              </w:rPr>
            </w:pPr>
            <w:r w:rsidRPr="003D739A">
              <w:rPr>
                <w:b/>
                <w:iCs/>
                <w:sz w:val="18"/>
                <w:szCs w:val="18"/>
              </w:rPr>
              <w:t>Communicating</w:t>
            </w:r>
          </w:p>
          <w:p w14:paraId="4E8F8CD2" w14:textId="77777777" w:rsidR="00350A6B" w:rsidRPr="003D739A" w:rsidRDefault="00350A6B" w:rsidP="00350A6B">
            <w:pPr>
              <w:rPr>
                <w:i/>
                <w:sz w:val="18"/>
                <w:szCs w:val="18"/>
              </w:rPr>
            </w:pPr>
            <w:r w:rsidRPr="003D739A">
              <w:rPr>
                <w:i/>
                <w:sz w:val="18"/>
                <w:szCs w:val="18"/>
              </w:rPr>
              <w:t xml:space="preserve">Students will independently and collaboratively: </w:t>
            </w:r>
          </w:p>
          <w:p w14:paraId="741A2C54" w14:textId="77777777" w:rsidR="00350A6B" w:rsidRPr="003D739A" w:rsidRDefault="00350A6B" w:rsidP="00350A6B">
            <w:pPr>
              <w:rPr>
                <w:i/>
                <w:sz w:val="18"/>
                <w:szCs w:val="18"/>
              </w:rPr>
            </w:pPr>
            <w:r w:rsidRPr="003D739A">
              <w:rPr>
                <w:sz w:val="18"/>
                <w:szCs w:val="18"/>
              </w:rPr>
              <w:t xml:space="preserve">6. </w:t>
            </w:r>
            <w:r w:rsidRPr="003D739A">
              <w:rPr>
                <w:b/>
                <w:sz w:val="18"/>
                <w:szCs w:val="18"/>
              </w:rPr>
              <w:t>Develop and create claims and counterclaims</w:t>
            </w:r>
            <w:r w:rsidRPr="003D739A">
              <w:rPr>
                <w:sz w:val="18"/>
                <w:szCs w:val="18"/>
              </w:rPr>
              <w:t xml:space="preserve"> using appropriate evidence to construct strengths and weaknesses</w:t>
            </w:r>
            <w:r w:rsidRPr="003D739A">
              <w:rPr>
                <w:i/>
                <w:sz w:val="18"/>
                <w:szCs w:val="18"/>
              </w:rPr>
              <w:t xml:space="preserve"> </w:t>
            </w:r>
          </w:p>
          <w:p w14:paraId="2B237CC4" w14:textId="77777777" w:rsidR="00350A6B" w:rsidRPr="003D739A" w:rsidRDefault="00350A6B" w:rsidP="00350A6B">
            <w:pPr>
              <w:rPr>
                <w:i/>
                <w:sz w:val="18"/>
                <w:szCs w:val="18"/>
              </w:rPr>
            </w:pPr>
            <w:r w:rsidRPr="003D739A">
              <w:rPr>
                <w:i/>
                <w:sz w:val="18"/>
                <w:szCs w:val="18"/>
              </w:rPr>
              <w:t xml:space="preserve">7. </w:t>
            </w:r>
            <w:r w:rsidRPr="003D739A">
              <w:rPr>
                <w:b/>
                <w:sz w:val="18"/>
                <w:szCs w:val="18"/>
              </w:rPr>
              <w:t>Construct viable arguments, relevant explanations and/or public demonstrations</w:t>
            </w:r>
            <w:r w:rsidRPr="003D739A">
              <w:rPr>
                <w:sz w:val="18"/>
                <w:szCs w:val="18"/>
              </w:rPr>
              <w:t xml:space="preserve"> that convey ideas and perspectives to a wide array of appropriate audiences. </w:t>
            </w:r>
          </w:p>
          <w:p w14:paraId="0B763490" w14:textId="77777777" w:rsidR="00350A6B" w:rsidRPr="003D739A" w:rsidRDefault="00350A6B" w:rsidP="00350A6B">
            <w:pPr>
              <w:rPr>
                <w:i/>
                <w:sz w:val="18"/>
                <w:szCs w:val="18"/>
              </w:rPr>
            </w:pPr>
            <w:r w:rsidRPr="003D739A">
              <w:rPr>
                <w:sz w:val="18"/>
                <w:szCs w:val="18"/>
              </w:rPr>
              <w:t>8</w:t>
            </w:r>
            <w:r w:rsidRPr="003D739A">
              <w:rPr>
                <w:i/>
                <w:sz w:val="18"/>
                <w:szCs w:val="18"/>
              </w:rPr>
              <w:t xml:space="preserve">. </w:t>
            </w:r>
            <w:r w:rsidRPr="003D739A">
              <w:rPr>
                <w:b/>
                <w:sz w:val="18"/>
                <w:szCs w:val="18"/>
              </w:rPr>
              <w:t>Critique the arguments and explanations</w:t>
            </w:r>
            <w:r w:rsidRPr="003D739A">
              <w:rPr>
                <w:sz w:val="18"/>
                <w:szCs w:val="18"/>
              </w:rPr>
              <w:t xml:space="preserve"> of others paying particular attention to credibility and relevance of information. </w:t>
            </w:r>
          </w:p>
          <w:p w14:paraId="52BF9A23" w14:textId="77777777" w:rsidR="00350A6B" w:rsidRPr="003D739A" w:rsidRDefault="00350A6B">
            <w:pPr>
              <w:rPr>
                <w:b/>
              </w:rPr>
            </w:pPr>
          </w:p>
        </w:tc>
        <w:tc>
          <w:tcPr>
            <w:tcW w:w="2754" w:type="dxa"/>
            <w:shd w:val="clear" w:color="auto" w:fill="FABF8F" w:themeFill="accent6" w:themeFillTint="99"/>
          </w:tcPr>
          <w:p w14:paraId="552674C5" w14:textId="77777777" w:rsidR="00350A6B" w:rsidRPr="003D739A" w:rsidRDefault="00350A6B" w:rsidP="00350A6B">
            <w:pPr>
              <w:jc w:val="center"/>
              <w:rPr>
                <w:b/>
                <w:iCs/>
                <w:sz w:val="18"/>
                <w:szCs w:val="18"/>
              </w:rPr>
            </w:pPr>
            <w:r w:rsidRPr="003D739A">
              <w:rPr>
                <w:b/>
                <w:iCs/>
                <w:sz w:val="18"/>
                <w:szCs w:val="18"/>
              </w:rPr>
              <w:t>Taking Action</w:t>
            </w:r>
          </w:p>
          <w:p w14:paraId="3F5A9457" w14:textId="77777777" w:rsidR="00350A6B" w:rsidRPr="003D739A" w:rsidRDefault="00350A6B" w:rsidP="00350A6B">
            <w:pPr>
              <w:rPr>
                <w:i/>
                <w:sz w:val="18"/>
                <w:szCs w:val="18"/>
              </w:rPr>
            </w:pPr>
            <w:r w:rsidRPr="003D739A">
              <w:rPr>
                <w:i/>
                <w:sz w:val="18"/>
                <w:szCs w:val="18"/>
              </w:rPr>
              <w:t xml:space="preserve">Students will independently and collaboratively: </w:t>
            </w:r>
          </w:p>
          <w:p w14:paraId="10F9A13B" w14:textId="77777777" w:rsidR="00350A6B" w:rsidRPr="003D739A" w:rsidRDefault="00350A6B" w:rsidP="00350A6B">
            <w:pPr>
              <w:rPr>
                <w:i/>
                <w:sz w:val="18"/>
                <w:szCs w:val="18"/>
              </w:rPr>
            </w:pPr>
            <w:r w:rsidRPr="003D739A">
              <w:rPr>
                <w:sz w:val="18"/>
                <w:szCs w:val="18"/>
              </w:rPr>
              <w:t>9.</w:t>
            </w:r>
            <w:r w:rsidRPr="003D739A">
              <w:rPr>
                <w:i/>
                <w:sz w:val="18"/>
                <w:szCs w:val="18"/>
              </w:rPr>
              <w:t xml:space="preserve"> </w:t>
            </w:r>
            <w:r w:rsidRPr="003D739A">
              <w:rPr>
                <w:b/>
                <w:sz w:val="18"/>
                <w:szCs w:val="18"/>
              </w:rPr>
              <w:t>Address options</w:t>
            </w:r>
            <w:r w:rsidRPr="003D739A">
              <w:rPr>
                <w:sz w:val="18"/>
                <w:szCs w:val="18"/>
              </w:rPr>
              <w:t xml:space="preserve"> of individuals and groups to identify and apply a range of strategies and complex reasoning to </w:t>
            </w:r>
            <w:r w:rsidRPr="003D739A">
              <w:rPr>
                <w:b/>
                <w:sz w:val="18"/>
                <w:szCs w:val="18"/>
              </w:rPr>
              <w:t>take public action or propose a solution</w:t>
            </w:r>
            <w:r w:rsidRPr="003D739A">
              <w:rPr>
                <w:sz w:val="18"/>
                <w:szCs w:val="18"/>
              </w:rPr>
              <w:t xml:space="preserve">. </w:t>
            </w:r>
          </w:p>
          <w:p w14:paraId="1B8921EF" w14:textId="53AAFCD2" w:rsidR="00350A6B" w:rsidRPr="003D739A" w:rsidRDefault="00350A6B" w:rsidP="00350A6B">
            <w:pPr>
              <w:rPr>
                <w:b/>
              </w:rPr>
            </w:pPr>
            <w:r w:rsidRPr="003D739A">
              <w:rPr>
                <w:sz w:val="18"/>
                <w:szCs w:val="18"/>
              </w:rPr>
              <w:t xml:space="preserve">10. </w:t>
            </w:r>
            <w:r w:rsidRPr="003D739A">
              <w:rPr>
                <w:b/>
                <w:sz w:val="18"/>
                <w:szCs w:val="18"/>
              </w:rPr>
              <w:t>Engage in disciplinary thinking</w:t>
            </w:r>
            <w:r w:rsidRPr="003D739A">
              <w:rPr>
                <w:sz w:val="18"/>
                <w:szCs w:val="18"/>
              </w:rPr>
              <w:t xml:space="preserve"> used by social scientists (</w:t>
            </w:r>
            <w:r w:rsidRPr="003D739A">
              <w:rPr>
                <w:i/>
                <w:iCs/>
                <w:sz w:val="18"/>
                <w:szCs w:val="18"/>
              </w:rPr>
              <w:t>historians, economists, political scientists and geographers</w:t>
            </w:r>
            <w:r w:rsidRPr="003D739A">
              <w:rPr>
                <w:sz w:val="18"/>
                <w:szCs w:val="18"/>
              </w:rPr>
              <w:t>) independently and proficiently resulting in civic readiness.</w:t>
            </w:r>
          </w:p>
        </w:tc>
      </w:tr>
      <w:bookmarkEnd w:id="0"/>
      <w:tr w:rsidR="0031073C" w:rsidRPr="003D739A" w14:paraId="39131CC1" w14:textId="77777777" w:rsidTr="7A62A0E6">
        <w:tc>
          <w:tcPr>
            <w:tcW w:w="5508" w:type="dxa"/>
            <w:gridSpan w:val="2"/>
            <w:shd w:val="clear" w:color="auto" w:fill="C6D9F1" w:themeFill="text2" w:themeFillTint="33"/>
          </w:tcPr>
          <w:p w14:paraId="2B1912C8" w14:textId="77777777" w:rsidR="0031073C" w:rsidRPr="003D739A" w:rsidRDefault="007628A7">
            <w:pPr>
              <w:rPr>
                <w:b/>
              </w:rPr>
            </w:pPr>
            <w:r w:rsidRPr="003D739A">
              <w:rPr>
                <w:b/>
              </w:rPr>
              <w:t>Civic Mindedness</w:t>
            </w:r>
          </w:p>
        </w:tc>
        <w:tc>
          <w:tcPr>
            <w:tcW w:w="5508" w:type="dxa"/>
            <w:gridSpan w:val="2"/>
            <w:shd w:val="clear" w:color="auto" w:fill="C2D69B" w:themeFill="accent3" w:themeFillTint="99"/>
          </w:tcPr>
          <w:p w14:paraId="53B7B518" w14:textId="77777777" w:rsidR="0031073C" w:rsidRPr="003D739A" w:rsidRDefault="00A8671D">
            <w:pPr>
              <w:rPr>
                <w:b/>
              </w:rPr>
            </w:pPr>
            <w:r w:rsidRPr="003D739A">
              <w:rPr>
                <w:b/>
              </w:rPr>
              <w:t>Geographic Reasoning</w:t>
            </w:r>
          </w:p>
        </w:tc>
      </w:tr>
      <w:tr w:rsidR="0031073C" w:rsidRPr="003D739A" w14:paraId="43F69995" w14:textId="77777777" w:rsidTr="7A62A0E6">
        <w:tc>
          <w:tcPr>
            <w:tcW w:w="5508" w:type="dxa"/>
            <w:gridSpan w:val="2"/>
          </w:tcPr>
          <w:p w14:paraId="43B8414F" w14:textId="55BB3970" w:rsidR="00A8671D" w:rsidRPr="003D739A" w:rsidRDefault="00052344" w:rsidP="00A8671D">
            <w:pPr>
              <w:rPr>
                <w:b/>
              </w:rPr>
            </w:pPr>
            <w:r w:rsidRPr="003D739A">
              <w:rPr>
                <w:b/>
              </w:rPr>
              <w:t xml:space="preserve">K.CM.1 </w:t>
            </w:r>
            <w:hyperlink w:anchor="civicandpoliticalinstitutions" w:history="1">
              <w:r w:rsidR="00A8671D" w:rsidRPr="003D739A">
                <w:rPr>
                  <w:rStyle w:val="Hyperlink"/>
                  <w:b/>
                </w:rPr>
                <w:t>Civic and Political Institutions</w:t>
              </w:r>
            </w:hyperlink>
            <w:r w:rsidRPr="003D739A">
              <w:rPr>
                <w:b/>
              </w:rPr>
              <w:t xml:space="preserve"> </w:t>
            </w:r>
            <w:r w:rsidR="00A8671D" w:rsidRPr="003D739A">
              <w:rPr>
                <w:i/>
              </w:rPr>
              <w:t>Identify</w:t>
            </w:r>
            <w:r w:rsidR="009F42F4" w:rsidRPr="003D739A">
              <w:rPr>
                <w:i/>
              </w:rPr>
              <w:t xml:space="preserve"> the roles and responsibilities </w:t>
            </w:r>
            <w:r w:rsidR="00A8671D" w:rsidRPr="003D739A">
              <w:rPr>
                <w:i/>
              </w:rPr>
              <w:t>of community members.</w:t>
            </w:r>
          </w:p>
          <w:p w14:paraId="66A98FA0" w14:textId="27C9396A" w:rsidR="00A8671D" w:rsidRPr="003D739A" w:rsidRDefault="00052344" w:rsidP="00A8671D">
            <w:pPr>
              <w:rPr>
                <w:i/>
              </w:rPr>
            </w:pPr>
            <w:r w:rsidRPr="003D739A">
              <w:rPr>
                <w:b/>
              </w:rPr>
              <w:t>K.CM.2</w:t>
            </w:r>
            <w:r w:rsidR="00A8671D" w:rsidRPr="003D739A">
              <w:rPr>
                <w:b/>
              </w:rPr>
              <w:t xml:space="preserve"> </w:t>
            </w:r>
            <w:hyperlink w:anchor="participationanddeliberation" w:history="1">
              <w:r w:rsidR="00A8671D" w:rsidRPr="003D739A">
                <w:rPr>
                  <w:rStyle w:val="Hyperlink"/>
                  <w:b/>
                </w:rPr>
                <w:t>Participation and Deliberation: Applying Civic Virtues and Democratic Principles</w:t>
              </w:r>
            </w:hyperlink>
            <w:r w:rsidR="00A8671D" w:rsidRPr="003D739A">
              <w:rPr>
                <w:b/>
              </w:rPr>
              <w:t xml:space="preserve"> </w:t>
            </w:r>
            <w:r w:rsidR="00A8671D" w:rsidRPr="003D739A">
              <w:rPr>
                <w:i/>
              </w:rPr>
              <w:t>Describe how people</w:t>
            </w:r>
            <w:r w:rsidR="00460206" w:rsidRPr="003D739A">
              <w:rPr>
                <w:i/>
              </w:rPr>
              <w:t xml:space="preserve"> treat each other, then </w:t>
            </w:r>
            <w:r w:rsidR="000F6B91" w:rsidRPr="003D739A">
              <w:rPr>
                <w:i/>
              </w:rPr>
              <w:t>demonstrate</w:t>
            </w:r>
            <w:r w:rsidR="00A8671D" w:rsidRPr="003D739A">
              <w:rPr>
                <w:i/>
              </w:rPr>
              <w:t xml:space="preserve"> respect for authority and peers.  </w:t>
            </w:r>
          </w:p>
          <w:p w14:paraId="0BC1B493" w14:textId="09AFB99B" w:rsidR="0031073C" w:rsidRPr="003D739A" w:rsidRDefault="00052344" w:rsidP="00A8671D">
            <w:pPr>
              <w:rPr>
                <w:i/>
              </w:rPr>
            </w:pPr>
            <w:r w:rsidRPr="003D739A">
              <w:rPr>
                <w:b/>
              </w:rPr>
              <w:t>K.CM.3</w:t>
            </w:r>
            <w:r w:rsidR="00A8671D" w:rsidRPr="003D739A">
              <w:rPr>
                <w:b/>
              </w:rPr>
              <w:t xml:space="preserve"> </w:t>
            </w:r>
            <w:hyperlink w:anchor="processesrulesandlaws" w:history="1">
              <w:r w:rsidR="00A8671D" w:rsidRPr="003D739A">
                <w:rPr>
                  <w:rStyle w:val="Hyperlink"/>
                  <w:b/>
                </w:rPr>
                <w:t xml:space="preserve">Processes, Rules and </w:t>
              </w:r>
              <w:r w:rsidR="00A8671D" w:rsidRPr="00032491">
                <w:rPr>
                  <w:rStyle w:val="Hyperlink"/>
                  <w:b/>
                </w:rPr>
                <w:t>Laws</w:t>
              </w:r>
            </w:hyperlink>
            <w:r w:rsidR="00032491">
              <w:rPr>
                <w:rStyle w:val="Hyperlink"/>
                <w:b/>
                <w:u w:val="none"/>
              </w:rPr>
              <w:t xml:space="preserve"> </w:t>
            </w:r>
            <w:r w:rsidR="00A8671D" w:rsidRPr="00032491">
              <w:rPr>
                <w:i/>
              </w:rPr>
              <w:t>Describe</w:t>
            </w:r>
            <w:r w:rsidR="00A8671D" w:rsidRPr="003D739A">
              <w:rPr>
                <w:i/>
              </w:rPr>
              <w:t xml:space="preserve"> rules in various settings.</w:t>
            </w:r>
          </w:p>
          <w:p w14:paraId="6FA8EC35" w14:textId="77777777" w:rsidR="00464FF5" w:rsidRPr="003D739A" w:rsidRDefault="00464FF5" w:rsidP="00A8671D">
            <w:pPr>
              <w:rPr>
                <w:i/>
              </w:rPr>
            </w:pPr>
          </w:p>
          <w:p w14:paraId="322D69BC" w14:textId="77777777" w:rsidR="00464FF5" w:rsidRPr="003D739A" w:rsidRDefault="00464FF5" w:rsidP="00A8671D">
            <w:pPr>
              <w:rPr>
                <w:i/>
              </w:rPr>
            </w:pPr>
          </w:p>
          <w:p w14:paraId="61274F0C" w14:textId="77777777" w:rsidR="00464FF5" w:rsidRPr="003D739A" w:rsidRDefault="00464FF5" w:rsidP="00CF3CFA">
            <w:pPr>
              <w:jc w:val="right"/>
              <w:rPr>
                <w:i/>
              </w:rPr>
            </w:pPr>
          </w:p>
        </w:tc>
        <w:tc>
          <w:tcPr>
            <w:tcW w:w="5508" w:type="dxa"/>
            <w:gridSpan w:val="2"/>
          </w:tcPr>
          <w:p w14:paraId="055FF8E2" w14:textId="4BCAB504" w:rsidR="00065915" w:rsidRPr="003D739A" w:rsidRDefault="00065915" w:rsidP="00065915">
            <w:pPr>
              <w:rPr>
                <w:i/>
              </w:rPr>
            </w:pPr>
            <w:r w:rsidRPr="003D739A">
              <w:rPr>
                <w:b/>
              </w:rPr>
              <w:t xml:space="preserve">K.GR.8 </w:t>
            </w:r>
            <w:hyperlink w:anchor="spatialviewsoftheworld" w:history="1">
              <w:r w:rsidRPr="003D739A">
                <w:rPr>
                  <w:rStyle w:val="Hyperlink"/>
                  <w:b/>
                </w:rPr>
                <w:t>Spatial Views of the World</w:t>
              </w:r>
            </w:hyperlink>
            <w:r w:rsidRPr="003D739A">
              <w:t xml:space="preserve"> </w:t>
            </w:r>
            <w:r w:rsidR="0014679F" w:rsidRPr="003D739A">
              <w:rPr>
                <w:i/>
              </w:rPr>
              <w:t xml:space="preserve">Create </w:t>
            </w:r>
            <w:r w:rsidRPr="003D739A">
              <w:rPr>
                <w:i/>
              </w:rPr>
              <w:t>models of familiar places.</w:t>
            </w:r>
          </w:p>
          <w:p w14:paraId="7F512CA5" w14:textId="3ACAB1D6" w:rsidR="00065915" w:rsidRPr="003D739A" w:rsidRDefault="00065915" w:rsidP="00065915">
            <w:pPr>
              <w:rPr>
                <w:i/>
              </w:rPr>
            </w:pPr>
            <w:r w:rsidRPr="003D739A">
              <w:rPr>
                <w:b/>
              </w:rPr>
              <w:t xml:space="preserve">K.GR.9 </w:t>
            </w:r>
            <w:hyperlink w:anchor="humanenvironmentinteraction" w:history="1">
              <w:r w:rsidRPr="003D739A">
                <w:rPr>
                  <w:rStyle w:val="Hyperlink"/>
                  <w:b/>
                </w:rPr>
                <w:t>Human-Environment Interaction</w:t>
              </w:r>
            </w:hyperlink>
            <w:r w:rsidRPr="003D739A">
              <w:rPr>
                <w:b/>
              </w:rPr>
              <w:t xml:space="preserve"> </w:t>
            </w:r>
            <w:r w:rsidR="0063150B" w:rsidRPr="003D739A">
              <w:rPr>
                <w:i/>
              </w:rPr>
              <w:t>Identif</w:t>
            </w:r>
            <w:r w:rsidR="00CB52DD">
              <w:rPr>
                <w:i/>
              </w:rPr>
              <w:t>y the characteristics of climate and explain how it</w:t>
            </w:r>
            <w:r w:rsidR="0063150B" w:rsidRPr="003D739A">
              <w:rPr>
                <w:i/>
              </w:rPr>
              <w:t xml:space="preserve"> affect</w:t>
            </w:r>
            <w:r w:rsidR="00CB52DD">
              <w:rPr>
                <w:i/>
              </w:rPr>
              <w:t>s</w:t>
            </w:r>
            <w:r w:rsidR="0063150B" w:rsidRPr="003D739A">
              <w:rPr>
                <w:i/>
              </w:rPr>
              <w:t xml:space="preserve"> peo</w:t>
            </w:r>
            <w:r w:rsidR="004B5044" w:rsidRPr="003D739A">
              <w:rPr>
                <w:i/>
              </w:rPr>
              <w:t>ples’ lives in specific places</w:t>
            </w:r>
            <w:r w:rsidR="0063150B" w:rsidRPr="003D739A">
              <w:rPr>
                <w:i/>
              </w:rPr>
              <w:t>.</w:t>
            </w:r>
          </w:p>
          <w:p w14:paraId="0FED0B4D" w14:textId="4C5D254F" w:rsidR="00065915" w:rsidRPr="003D739A" w:rsidRDefault="00A573BB" w:rsidP="00065915">
            <w:pPr>
              <w:rPr>
                <w:i/>
              </w:rPr>
            </w:pPr>
            <w:r>
              <w:rPr>
                <w:b/>
              </w:rPr>
              <w:t>K.GR.</w:t>
            </w:r>
            <w:r w:rsidR="00065915" w:rsidRPr="003D739A">
              <w:rPr>
                <w:b/>
              </w:rPr>
              <w:t xml:space="preserve">10 </w:t>
            </w:r>
            <w:hyperlink w:anchor="humanpopulations" w:history="1">
              <w:r w:rsidR="00065915" w:rsidRPr="003D739A">
                <w:rPr>
                  <w:rStyle w:val="Hyperlink"/>
                  <w:b/>
                </w:rPr>
                <w:t>Human Populations Spatial Patterns and Movements</w:t>
              </w:r>
            </w:hyperlink>
            <w:r w:rsidR="00065915" w:rsidRPr="003D739A">
              <w:rPr>
                <w:b/>
              </w:rPr>
              <w:t xml:space="preserve"> </w:t>
            </w:r>
            <w:r w:rsidR="00ED4CAC" w:rsidRPr="003D739A">
              <w:rPr>
                <w:i/>
              </w:rPr>
              <w:t>Explain how and why people move.</w:t>
            </w:r>
          </w:p>
          <w:p w14:paraId="5E3EB5CD" w14:textId="3DA6D09B" w:rsidR="0031073C" w:rsidRPr="003D739A" w:rsidRDefault="00A573BB" w:rsidP="00A573BB">
            <w:pPr>
              <w:rPr>
                <w:b/>
              </w:rPr>
            </w:pPr>
            <w:r>
              <w:rPr>
                <w:b/>
              </w:rPr>
              <w:t xml:space="preserve">K.GR.11 </w:t>
            </w:r>
            <w:hyperlink w:anchor="globalinterconnections" w:history="1">
              <w:r w:rsidR="00065915" w:rsidRPr="003D739A">
                <w:rPr>
                  <w:rStyle w:val="Hyperlink"/>
                  <w:b/>
                </w:rPr>
                <w:t>Global Interconnections</w:t>
              </w:r>
            </w:hyperlink>
            <w:r w:rsidR="002347E4" w:rsidRPr="003D739A">
              <w:rPr>
                <w:b/>
              </w:rPr>
              <w:t xml:space="preserve"> </w:t>
            </w:r>
            <w:r w:rsidR="000A2B1D" w:rsidRPr="000A2B1D">
              <w:rPr>
                <w:i/>
              </w:rPr>
              <w:t>Identify ways that physical and cultural characteristics may affect people living in a place.</w:t>
            </w:r>
          </w:p>
        </w:tc>
      </w:tr>
      <w:tr w:rsidR="0031073C" w:rsidRPr="003D739A" w14:paraId="31F98A94" w14:textId="77777777" w:rsidTr="7A62A0E6">
        <w:tc>
          <w:tcPr>
            <w:tcW w:w="5508" w:type="dxa"/>
            <w:gridSpan w:val="2"/>
            <w:shd w:val="clear" w:color="auto" w:fill="FFFF99"/>
          </w:tcPr>
          <w:p w14:paraId="4345DF11" w14:textId="77777777" w:rsidR="0031073C" w:rsidRPr="003D739A" w:rsidRDefault="007628A7">
            <w:pPr>
              <w:rPr>
                <w:b/>
              </w:rPr>
            </w:pPr>
            <w:r w:rsidRPr="003D739A">
              <w:rPr>
                <w:b/>
              </w:rPr>
              <w:t>Economic Decision Making</w:t>
            </w:r>
          </w:p>
        </w:tc>
        <w:tc>
          <w:tcPr>
            <w:tcW w:w="5508" w:type="dxa"/>
            <w:gridSpan w:val="2"/>
            <w:shd w:val="clear" w:color="auto" w:fill="CCC0D9" w:themeFill="accent4" w:themeFillTint="66"/>
          </w:tcPr>
          <w:p w14:paraId="1CEF3D2B" w14:textId="77777777" w:rsidR="0031073C" w:rsidRPr="003D739A" w:rsidRDefault="00B77812">
            <w:pPr>
              <w:rPr>
                <w:b/>
              </w:rPr>
            </w:pPr>
            <w:r w:rsidRPr="003D739A">
              <w:rPr>
                <w:b/>
              </w:rPr>
              <w:t>Historical Thinking</w:t>
            </w:r>
          </w:p>
        </w:tc>
      </w:tr>
      <w:tr w:rsidR="0031073C" w:rsidRPr="003D739A" w14:paraId="559CD760" w14:textId="77777777" w:rsidTr="7A62A0E6">
        <w:tc>
          <w:tcPr>
            <w:tcW w:w="5508" w:type="dxa"/>
            <w:gridSpan w:val="2"/>
          </w:tcPr>
          <w:p w14:paraId="221232BE" w14:textId="6DD72740" w:rsidR="00065915" w:rsidRPr="003D739A" w:rsidRDefault="004A63B8" w:rsidP="00065915">
            <w:pPr>
              <w:rPr>
                <w:b/>
                <w:i/>
              </w:rPr>
            </w:pPr>
            <w:r>
              <w:rPr>
                <w:b/>
              </w:rPr>
              <w:t xml:space="preserve">K.EDM.4 </w:t>
            </w:r>
            <w:hyperlink w:anchor="economicdecisionmaking" w:history="1">
              <w:r w:rsidR="00387C3E" w:rsidRPr="003D739A">
                <w:rPr>
                  <w:rStyle w:val="Hyperlink"/>
                  <w:b/>
                </w:rPr>
                <w:t xml:space="preserve">Economic </w:t>
              </w:r>
              <w:r w:rsidR="00065915" w:rsidRPr="003D739A">
                <w:rPr>
                  <w:rStyle w:val="Hyperlink"/>
                  <w:b/>
                </w:rPr>
                <w:t>Decision Making</w:t>
              </w:r>
            </w:hyperlink>
            <w:r w:rsidR="00065915" w:rsidRPr="003D739A">
              <w:rPr>
                <w:b/>
              </w:rPr>
              <w:t xml:space="preserve"> </w:t>
            </w:r>
            <w:r w:rsidR="006A2790" w:rsidRPr="003D739A">
              <w:rPr>
                <w:i/>
              </w:rPr>
              <w:t>Explain how scarcity of resources affects individuals’ choices.</w:t>
            </w:r>
          </w:p>
          <w:p w14:paraId="32FC3786" w14:textId="6C0C8B0E" w:rsidR="00065915" w:rsidRPr="003D739A" w:rsidRDefault="00065915" w:rsidP="00065915">
            <w:pPr>
              <w:rPr>
                <w:b/>
                <w:i/>
              </w:rPr>
            </w:pPr>
            <w:r w:rsidRPr="003D739A">
              <w:rPr>
                <w:b/>
              </w:rPr>
              <w:t xml:space="preserve">K.EDM.5 </w:t>
            </w:r>
            <w:hyperlink w:anchor="exchangeandmarkets" w:history="1">
              <w:r w:rsidRPr="003D739A">
                <w:rPr>
                  <w:rStyle w:val="Hyperlink"/>
                  <w:b/>
                </w:rPr>
                <w:t>Exchange and Markets</w:t>
              </w:r>
            </w:hyperlink>
            <w:r w:rsidRPr="003D739A">
              <w:rPr>
                <w:b/>
              </w:rPr>
              <w:t xml:space="preserve"> </w:t>
            </w:r>
            <w:r w:rsidR="006A2790" w:rsidRPr="003D739A">
              <w:rPr>
                <w:i/>
              </w:rPr>
              <w:t>Explain how people purchase goods and services.</w:t>
            </w:r>
          </w:p>
          <w:p w14:paraId="37B33D78" w14:textId="7B9B0C21" w:rsidR="00065915" w:rsidRPr="003D739A" w:rsidRDefault="004A63B8" w:rsidP="00065915">
            <w:pPr>
              <w:rPr>
                <w:b/>
                <w:i/>
              </w:rPr>
            </w:pPr>
            <w:r>
              <w:rPr>
                <w:b/>
              </w:rPr>
              <w:t xml:space="preserve">K.EDM.6 </w:t>
            </w:r>
            <w:hyperlink w:anchor="nationaleconomy" w:history="1">
              <w:r w:rsidR="00065915" w:rsidRPr="003D739A">
                <w:rPr>
                  <w:rStyle w:val="Hyperlink"/>
                  <w:b/>
                </w:rPr>
                <w:t>National Economy</w:t>
              </w:r>
            </w:hyperlink>
            <w:r w:rsidR="00065915" w:rsidRPr="003D739A">
              <w:rPr>
                <w:b/>
              </w:rPr>
              <w:t xml:space="preserve"> </w:t>
            </w:r>
            <w:r w:rsidR="000E4F04" w:rsidRPr="003D739A">
              <w:rPr>
                <w:i/>
              </w:rPr>
              <w:t>Describe examples of goods and services.</w:t>
            </w:r>
          </w:p>
          <w:p w14:paraId="4A6EDE6A" w14:textId="10C79A73" w:rsidR="0031073C" w:rsidRPr="003D739A" w:rsidRDefault="004A63B8" w:rsidP="002347E4">
            <w:r>
              <w:rPr>
                <w:b/>
              </w:rPr>
              <w:t xml:space="preserve">K.EDM.7 </w:t>
            </w:r>
            <w:hyperlink w:anchor="globaleconomy" w:history="1">
              <w:r w:rsidR="00065915" w:rsidRPr="003D739A">
                <w:rPr>
                  <w:rStyle w:val="Hyperlink"/>
                  <w:b/>
                </w:rPr>
                <w:t>Global Economy</w:t>
              </w:r>
            </w:hyperlink>
            <w:r w:rsidR="00065915" w:rsidRPr="003D739A">
              <w:rPr>
                <w:b/>
              </w:rPr>
              <w:t xml:space="preserve"> </w:t>
            </w:r>
            <w:r w:rsidR="00065915" w:rsidRPr="003D739A">
              <w:rPr>
                <w:i/>
              </w:rPr>
              <w:t xml:space="preserve">Describe </w:t>
            </w:r>
            <w:r w:rsidR="0063150B" w:rsidRPr="003D739A">
              <w:rPr>
                <w:i/>
              </w:rPr>
              <w:t>the origin</w:t>
            </w:r>
            <w:r w:rsidR="00FA7FBB" w:rsidRPr="003D739A">
              <w:rPr>
                <w:i/>
              </w:rPr>
              <w:t>s</w:t>
            </w:r>
            <w:r w:rsidR="0063150B" w:rsidRPr="003D739A">
              <w:rPr>
                <w:i/>
              </w:rPr>
              <w:t xml:space="preserve"> of </w:t>
            </w:r>
            <w:r w:rsidR="00065915" w:rsidRPr="003D739A">
              <w:rPr>
                <w:i/>
              </w:rPr>
              <w:t>goods and services.</w:t>
            </w:r>
          </w:p>
        </w:tc>
        <w:tc>
          <w:tcPr>
            <w:tcW w:w="5508" w:type="dxa"/>
            <w:gridSpan w:val="2"/>
          </w:tcPr>
          <w:p w14:paraId="55FAD519" w14:textId="1ADA56BB" w:rsidR="001C1A59" w:rsidRPr="003D739A" w:rsidRDefault="001C1A59" w:rsidP="001C1A59">
            <w:pPr>
              <w:rPr>
                <w:i/>
              </w:rPr>
            </w:pPr>
            <w:r w:rsidRPr="003D739A">
              <w:rPr>
                <w:b/>
              </w:rPr>
              <w:t>K.</w:t>
            </w:r>
            <w:r w:rsidR="00A573BB">
              <w:rPr>
                <w:b/>
              </w:rPr>
              <w:t>H</w:t>
            </w:r>
            <w:r w:rsidRPr="003D739A">
              <w:rPr>
                <w:b/>
              </w:rPr>
              <w:t xml:space="preserve">.12 </w:t>
            </w:r>
            <w:hyperlink w:anchor="chronologicalreasoning" w:history="1">
              <w:r w:rsidR="00346A8E">
                <w:rPr>
                  <w:rStyle w:val="Hyperlink"/>
                  <w:b/>
                </w:rPr>
                <w:t xml:space="preserve">Chronological Reasoning: </w:t>
              </w:r>
              <w:r w:rsidRPr="003D739A">
                <w:rPr>
                  <w:rStyle w:val="Hyperlink"/>
                  <w:b/>
                </w:rPr>
                <w:t>Causation and Continuity</w:t>
              </w:r>
            </w:hyperlink>
            <w:r w:rsidRPr="003D739A">
              <w:rPr>
                <w:b/>
              </w:rPr>
              <w:t xml:space="preserve"> </w:t>
            </w:r>
            <w:r w:rsidR="002347E4" w:rsidRPr="003D739A">
              <w:t>C</w:t>
            </w:r>
            <w:r w:rsidRPr="003D739A">
              <w:rPr>
                <w:i/>
              </w:rPr>
              <w:t>reate a chronological sequence and g</w:t>
            </w:r>
            <w:r w:rsidR="008E1001" w:rsidRPr="003D739A">
              <w:rPr>
                <w:i/>
              </w:rPr>
              <w:t>enerate a possible cause for an</w:t>
            </w:r>
            <w:r w:rsidRPr="003D739A">
              <w:rPr>
                <w:i/>
              </w:rPr>
              <w:t xml:space="preserve"> event.</w:t>
            </w:r>
          </w:p>
          <w:p w14:paraId="7691694D" w14:textId="77777777" w:rsidR="001C1A59" w:rsidRPr="003D739A" w:rsidRDefault="001C1A59" w:rsidP="001C1A59">
            <w:pPr>
              <w:rPr>
                <w:i/>
              </w:rPr>
            </w:pPr>
            <w:r w:rsidRPr="003D739A">
              <w:rPr>
                <w:b/>
              </w:rPr>
              <w:t xml:space="preserve">K.HT.13 </w:t>
            </w:r>
            <w:hyperlink w:anchor="contextualizationandperspectives" w:history="1">
              <w:r w:rsidRPr="003D739A">
                <w:rPr>
                  <w:rStyle w:val="Hyperlink"/>
                  <w:b/>
                </w:rPr>
                <w:t>Historical Understanding: Contextualization and Perspectives</w:t>
              </w:r>
            </w:hyperlink>
            <w:r w:rsidR="002347E4" w:rsidRPr="005340F6">
              <w:rPr>
                <w:rStyle w:val="Hyperlink"/>
                <w:b/>
                <w:u w:val="none"/>
              </w:rPr>
              <w:t xml:space="preserve"> </w:t>
            </w:r>
            <w:r w:rsidRPr="003D739A">
              <w:rPr>
                <w:i/>
              </w:rPr>
              <w:t>Compare different perspectives of people.</w:t>
            </w:r>
          </w:p>
          <w:p w14:paraId="2C7A5FAA" w14:textId="31EB0DDA" w:rsidR="001C1A59" w:rsidRPr="003D739A" w:rsidRDefault="001C1A59" w:rsidP="001C1A59">
            <w:pPr>
              <w:rPr>
                <w:i/>
              </w:rPr>
            </w:pPr>
            <w:r w:rsidRPr="003D739A">
              <w:rPr>
                <w:b/>
              </w:rPr>
              <w:t xml:space="preserve">K.HT.14 </w:t>
            </w:r>
            <w:hyperlink w:anchor="historicalarguments" w:history="1">
              <w:r w:rsidRPr="003D739A">
                <w:rPr>
                  <w:rStyle w:val="Hyperlink"/>
                  <w:b/>
                </w:rPr>
                <w:t>Historical Arguments</w:t>
              </w:r>
            </w:hyperlink>
            <w:r w:rsidR="005340F6">
              <w:rPr>
                <w:rStyle w:val="Hyperlink"/>
                <w:b/>
                <w:u w:val="none"/>
              </w:rPr>
              <w:t xml:space="preserve"> </w:t>
            </w:r>
            <w:r w:rsidRPr="003D739A">
              <w:rPr>
                <w:i/>
              </w:rPr>
              <w:t>Identify a</w:t>
            </w:r>
            <w:r w:rsidR="00DD7029">
              <w:rPr>
                <w:i/>
              </w:rPr>
              <w:t xml:space="preserve"> possible reason for historical </w:t>
            </w:r>
            <w:r w:rsidRPr="003D739A">
              <w:rPr>
                <w:i/>
              </w:rPr>
              <w:t>developments</w:t>
            </w:r>
            <w:r w:rsidR="00DD7029">
              <w:rPr>
                <w:i/>
              </w:rPr>
              <w:t xml:space="preserve"> and events</w:t>
            </w:r>
            <w:r w:rsidRPr="003D739A">
              <w:rPr>
                <w:i/>
              </w:rPr>
              <w:t>.</w:t>
            </w:r>
          </w:p>
          <w:p w14:paraId="0EF46F67" w14:textId="6F70715B" w:rsidR="0031073C" w:rsidRPr="003D739A" w:rsidRDefault="005340F6" w:rsidP="002347E4">
            <w:r>
              <w:rPr>
                <w:b/>
              </w:rPr>
              <w:t xml:space="preserve">K.HT.15 </w:t>
            </w:r>
            <w:hyperlink w:anchor="interpretationandsynthesis" w:history="1">
              <w:r w:rsidR="001C1A59" w:rsidRPr="003D739A">
                <w:rPr>
                  <w:rStyle w:val="Hyperlink"/>
                  <w:b/>
                </w:rPr>
                <w:t>Interpretation and Synthesis</w:t>
              </w:r>
            </w:hyperlink>
            <w:r w:rsidR="001C1A59" w:rsidRPr="003D739A">
              <w:rPr>
                <w:b/>
              </w:rPr>
              <w:t xml:space="preserve"> </w:t>
            </w:r>
            <w:r w:rsidR="001C1A59" w:rsidRPr="003D739A">
              <w:rPr>
                <w:i/>
              </w:rPr>
              <w:t>Identify different kinds of historical sources.</w:t>
            </w:r>
          </w:p>
        </w:tc>
      </w:tr>
    </w:tbl>
    <w:p w14:paraId="6EB6870A" w14:textId="77777777" w:rsidR="00CA38C0" w:rsidRPr="003D739A" w:rsidRDefault="00CA38C0"/>
    <w:p w14:paraId="33867B15" w14:textId="77777777" w:rsidR="0031073C" w:rsidRPr="003D739A" w:rsidRDefault="0031073C"/>
    <w:p w14:paraId="3F7285E0" w14:textId="77777777" w:rsidR="000A3D85" w:rsidRPr="003D739A" w:rsidRDefault="000A3D85" w:rsidP="00294B27">
      <w:pPr>
        <w:rPr>
          <w:b/>
        </w:rPr>
      </w:pPr>
      <w:bookmarkStart w:id="1" w:name="grade1"/>
    </w:p>
    <w:p w14:paraId="2D95E971" w14:textId="77777777" w:rsidR="000A3D85" w:rsidRPr="003D739A" w:rsidRDefault="000A3D85" w:rsidP="00294B27">
      <w:pPr>
        <w:rPr>
          <w:b/>
        </w:rPr>
      </w:pPr>
    </w:p>
    <w:p w14:paraId="4C86137C" w14:textId="77777777" w:rsidR="000A3D85" w:rsidRPr="003D739A" w:rsidRDefault="000A3D85" w:rsidP="00294B27">
      <w:pPr>
        <w:rPr>
          <w:b/>
        </w:rPr>
      </w:pPr>
    </w:p>
    <w:p w14:paraId="0E31DA89" w14:textId="77777777" w:rsidR="000A3D85" w:rsidRPr="003D739A" w:rsidRDefault="000A3D85" w:rsidP="00294B27">
      <w:pPr>
        <w:rPr>
          <w:b/>
        </w:rPr>
      </w:pPr>
    </w:p>
    <w:p w14:paraId="339523AE" w14:textId="6473E9D6" w:rsidR="00D23055" w:rsidRPr="009E2D00" w:rsidRDefault="00D23055" w:rsidP="00D23055">
      <w:pPr>
        <w:pStyle w:val="Title"/>
        <w:jc w:val="center"/>
        <w:rPr>
          <w:rFonts w:asciiTheme="minorHAnsi" w:hAnsiTheme="minorHAnsi"/>
        </w:rPr>
      </w:pPr>
      <w:r>
        <w:rPr>
          <w:rFonts w:asciiTheme="minorHAnsi" w:hAnsiTheme="minorHAnsi"/>
        </w:rPr>
        <w:lastRenderedPageBreak/>
        <w:t xml:space="preserve">First Grade:  </w:t>
      </w:r>
      <w:r w:rsidRPr="0003369F">
        <w:rPr>
          <w:rFonts w:asciiTheme="minorHAnsi" w:hAnsiTheme="minorHAnsi"/>
        </w:rPr>
        <w:t>Considering MY World?</w:t>
      </w:r>
      <w:r w:rsidRPr="009E2D00">
        <w:rPr>
          <w:rFonts w:asciiTheme="minorHAnsi" w:hAnsiTheme="minorHAnsi"/>
        </w:rPr>
        <w:t xml:space="preserve"> </w:t>
      </w:r>
    </w:p>
    <w:p w14:paraId="7B86A1CC" w14:textId="77777777" w:rsidR="00D23055" w:rsidRDefault="00D23055" w:rsidP="00D23055">
      <w:pPr>
        <w:pStyle w:val="Body"/>
      </w:pPr>
    </w:p>
    <w:p w14:paraId="76FA1C45" w14:textId="77777777" w:rsidR="00D23055" w:rsidRDefault="00D23055" w:rsidP="00D23055">
      <w:pPr>
        <w:pStyle w:val="Body"/>
      </w:pPr>
    </w:p>
    <w:p w14:paraId="741B8B5C" w14:textId="77777777" w:rsidR="00D23055" w:rsidRDefault="00D23055" w:rsidP="00D23055">
      <w:pPr>
        <w:pStyle w:val="BodyA"/>
      </w:pPr>
    </w:p>
    <w:p w14:paraId="5FBE31D8" w14:textId="77777777" w:rsidR="00D23055" w:rsidRDefault="00D23055" w:rsidP="00D23055">
      <w:pPr>
        <w:pStyle w:val="BodyA"/>
        <w:rPr>
          <w:rFonts w:asciiTheme="minorHAnsi" w:hAnsiTheme="minorHAnsi"/>
          <w:b/>
        </w:rPr>
      </w:pPr>
    </w:p>
    <w:p w14:paraId="1E8B1B30" w14:textId="6171074E" w:rsidR="00D23055" w:rsidRPr="00FF699F" w:rsidRDefault="00D23055" w:rsidP="00D23055">
      <w:pPr>
        <w:pStyle w:val="BodyA"/>
        <w:spacing w:line="360" w:lineRule="auto"/>
        <w:rPr>
          <w:rFonts w:asciiTheme="minorHAnsi" w:hAnsiTheme="minorHAnsi"/>
          <w:b/>
          <w:sz w:val="24"/>
          <w:szCs w:val="24"/>
        </w:rPr>
      </w:pPr>
      <w:r w:rsidRPr="00FF699F">
        <w:rPr>
          <w:rFonts w:asciiTheme="minorHAnsi" w:hAnsiTheme="minorHAnsi"/>
          <w:b/>
          <w:noProof/>
          <w:sz w:val="24"/>
          <w:szCs w:val="24"/>
        </w:rPr>
        <w:drawing>
          <wp:anchor distT="0" distB="0" distL="114300" distR="114300" simplePos="0" relativeHeight="251670528" behindDoc="0" locked="0" layoutInCell="1" allowOverlap="1" wp14:anchorId="62328959" wp14:editId="6C1B2F82">
            <wp:simplePos x="0" y="0"/>
            <wp:positionH relativeFrom="column">
              <wp:posOffset>0</wp:posOffset>
            </wp:positionH>
            <wp:positionV relativeFrom="paragraph">
              <wp:posOffset>4445</wp:posOffset>
            </wp:positionV>
            <wp:extent cx="4114800" cy="2743200"/>
            <wp:effectExtent l="0" t="0" r="0" b="0"/>
            <wp:wrapSquare wrapText="bothSides"/>
            <wp:docPr id="14876980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14:sizeRelH relativeFrom="page">
              <wp14:pctWidth>0</wp14:pctWidth>
            </wp14:sizeRelH>
            <wp14:sizeRelV relativeFrom="page">
              <wp14:pctHeight>0</wp14:pctHeight>
            </wp14:sizeRelV>
          </wp:anchor>
        </w:drawing>
      </w:r>
      <w:r w:rsidRPr="00841C5F">
        <w:rPr>
          <w:rFonts w:asciiTheme="minorHAnsi" w:hAnsiTheme="minorHAnsi"/>
          <w:b/>
          <w:noProof/>
          <w:sz w:val="24"/>
          <w:szCs w:val="24"/>
        </w:rPr>
        <w:t xml:space="preserve">Building on their experiences of </w:t>
      </w:r>
      <w:r w:rsidR="000242BD">
        <w:rPr>
          <w:rFonts w:asciiTheme="minorHAnsi" w:hAnsiTheme="minorHAnsi"/>
          <w:b/>
          <w:noProof/>
          <w:sz w:val="24"/>
          <w:szCs w:val="24"/>
        </w:rPr>
        <w:t>“</w:t>
      </w:r>
      <w:r w:rsidRPr="00841C5F">
        <w:rPr>
          <w:rFonts w:asciiTheme="minorHAnsi" w:hAnsiTheme="minorHAnsi"/>
          <w:b/>
          <w:noProof/>
          <w:sz w:val="24"/>
          <w:szCs w:val="24"/>
        </w:rPr>
        <w:t>My World</w:t>
      </w:r>
      <w:r w:rsidR="000242BD">
        <w:rPr>
          <w:rFonts w:asciiTheme="minorHAnsi" w:hAnsiTheme="minorHAnsi"/>
          <w:b/>
          <w:noProof/>
          <w:sz w:val="24"/>
          <w:szCs w:val="24"/>
        </w:rPr>
        <w:t>”</w:t>
      </w:r>
      <w:r w:rsidRPr="00841C5F">
        <w:rPr>
          <w:rFonts w:asciiTheme="minorHAnsi" w:hAnsiTheme="minorHAnsi"/>
          <w:b/>
          <w:noProof/>
          <w:sz w:val="24"/>
          <w:szCs w:val="24"/>
        </w:rPr>
        <w:t xml:space="preserve"> during Kindergarten, 1st graders will engage in 21st century learning, deepening their learning in all Practices in the Inquiry Cycle.  Through a woven experience within all four Disciplinary Core Concepts, students begin to see their world as structured where both the past and the present interact.  During the first grade, much of the groundwork for cause and effect thinking is constructed so that students can make sense of relationships and interactions at a local level.  Experiences throughout the school year will create opportunities for students to question how roles and responsibilities in their communities relate to rules and decision-making, develop historical-thinking skills by questioning and evaluating sources, foster economic decision-making by asking questions and evalu</w:t>
      </w:r>
      <w:r>
        <w:rPr>
          <w:rFonts w:asciiTheme="minorHAnsi" w:hAnsiTheme="minorHAnsi"/>
          <w:b/>
          <w:noProof/>
          <w:sz w:val="24"/>
          <w:szCs w:val="24"/>
        </w:rPr>
        <w:t xml:space="preserve">ating their roles as consumers </w:t>
      </w:r>
      <w:r w:rsidRPr="00841C5F">
        <w:rPr>
          <w:rFonts w:asciiTheme="minorHAnsi" w:hAnsiTheme="minorHAnsi"/>
          <w:b/>
          <w:noProof/>
          <w:sz w:val="24"/>
          <w:szCs w:val="24"/>
        </w:rPr>
        <w:t>and develop geographic-reasoning skills that will challenge students to see relationships between cultures and the environment.  This year of wonder and investigation will lead to the development of an understanding of how these concepts affect their world and empower students to see themselves as contributors to the solutions. By the end of first grade, these young learners are equipped to ask relevant questions and make connections to the world they know.</w:t>
      </w:r>
    </w:p>
    <w:p w14:paraId="599ED39B" w14:textId="77777777" w:rsidR="00D23055" w:rsidRPr="006E19BD" w:rsidRDefault="00D23055" w:rsidP="00D23055">
      <w:pPr>
        <w:pStyle w:val="BodyA"/>
        <w:rPr>
          <w:rFonts w:asciiTheme="minorHAnsi" w:hAnsiTheme="minorHAnsi"/>
          <w:b/>
        </w:rPr>
      </w:pPr>
    </w:p>
    <w:p w14:paraId="3D28D2FA" w14:textId="77777777" w:rsidR="00D23055" w:rsidRDefault="00D23055" w:rsidP="00D23055">
      <w:pPr>
        <w:rPr>
          <w:b/>
        </w:rPr>
      </w:pPr>
    </w:p>
    <w:p w14:paraId="59AE5BAE" w14:textId="77777777" w:rsidR="000C29DE" w:rsidRPr="003D739A" w:rsidRDefault="000C29DE" w:rsidP="000C29DE">
      <w:pPr>
        <w:pStyle w:val="BodyA"/>
        <w:spacing w:line="360" w:lineRule="auto"/>
        <w:rPr>
          <w:rFonts w:asciiTheme="minorHAnsi" w:hAnsiTheme="minorHAnsi"/>
          <w:b/>
          <w:noProof/>
          <w:sz w:val="24"/>
          <w:szCs w:val="24"/>
        </w:rPr>
      </w:pPr>
    </w:p>
    <w:p w14:paraId="11000438" w14:textId="77777777" w:rsidR="000C29DE" w:rsidRPr="003D739A" w:rsidRDefault="000C29DE" w:rsidP="000C29DE">
      <w:pPr>
        <w:pStyle w:val="BodyA"/>
        <w:spacing w:line="360" w:lineRule="auto"/>
        <w:rPr>
          <w:rFonts w:asciiTheme="minorHAnsi" w:hAnsiTheme="minorHAnsi"/>
          <w:b/>
          <w:noProof/>
          <w:sz w:val="24"/>
          <w:szCs w:val="24"/>
        </w:rPr>
      </w:pPr>
    </w:p>
    <w:p w14:paraId="6A4C75F4" w14:textId="77777777" w:rsidR="000C29DE" w:rsidRPr="003D739A" w:rsidRDefault="000C29DE" w:rsidP="000C29DE">
      <w:pPr>
        <w:pStyle w:val="BodyA"/>
        <w:spacing w:line="360" w:lineRule="auto"/>
        <w:rPr>
          <w:rFonts w:asciiTheme="minorHAnsi" w:hAnsiTheme="minorHAnsi"/>
          <w:b/>
          <w:noProof/>
          <w:sz w:val="24"/>
          <w:szCs w:val="24"/>
        </w:rPr>
      </w:pPr>
    </w:p>
    <w:p w14:paraId="1256039C" w14:textId="77777777" w:rsidR="000C29DE" w:rsidRPr="003D739A" w:rsidRDefault="000C29DE" w:rsidP="000C29DE">
      <w:pPr>
        <w:pStyle w:val="BodyA"/>
        <w:spacing w:line="360" w:lineRule="auto"/>
        <w:rPr>
          <w:rFonts w:asciiTheme="minorHAnsi" w:hAnsiTheme="minorHAnsi"/>
          <w:b/>
          <w:noProof/>
          <w:sz w:val="24"/>
          <w:szCs w:val="24"/>
        </w:rPr>
      </w:pPr>
    </w:p>
    <w:p w14:paraId="08D535B7" w14:textId="77777777" w:rsidR="000C29DE" w:rsidRPr="003D739A" w:rsidRDefault="000C29DE" w:rsidP="000C29DE">
      <w:pPr>
        <w:pStyle w:val="BodyA"/>
        <w:spacing w:line="360" w:lineRule="auto"/>
        <w:rPr>
          <w:rFonts w:asciiTheme="minorHAnsi" w:hAnsiTheme="minorHAnsi"/>
          <w:b/>
          <w:noProof/>
          <w:sz w:val="24"/>
          <w:szCs w:val="24"/>
        </w:rPr>
      </w:pPr>
    </w:p>
    <w:p w14:paraId="767A703D" w14:textId="77777777" w:rsidR="000C29DE" w:rsidRPr="003D739A" w:rsidRDefault="000C29DE" w:rsidP="000C29DE">
      <w:pPr>
        <w:pStyle w:val="BodyA"/>
        <w:spacing w:line="360" w:lineRule="auto"/>
        <w:rPr>
          <w:rFonts w:asciiTheme="minorHAnsi" w:hAnsiTheme="minorHAnsi"/>
          <w:b/>
          <w:noProof/>
          <w:sz w:val="24"/>
          <w:szCs w:val="24"/>
        </w:rPr>
      </w:pPr>
    </w:p>
    <w:p w14:paraId="5230CE4B" w14:textId="77777777" w:rsidR="000C29DE" w:rsidRPr="003D739A" w:rsidRDefault="000C29DE" w:rsidP="000C29DE">
      <w:pPr>
        <w:pStyle w:val="BodyA"/>
        <w:spacing w:line="360" w:lineRule="auto"/>
        <w:rPr>
          <w:rFonts w:asciiTheme="minorHAnsi" w:hAnsiTheme="minorHAnsi"/>
          <w:b/>
          <w:noProof/>
          <w:sz w:val="24"/>
          <w:szCs w:val="24"/>
        </w:rPr>
      </w:pPr>
    </w:p>
    <w:p w14:paraId="5D264BCA" w14:textId="72DAC6EA" w:rsidR="00294B27" w:rsidRPr="003D739A" w:rsidRDefault="003E719C" w:rsidP="00294B27">
      <w:pPr>
        <w:rPr>
          <w:b/>
        </w:rPr>
      </w:pPr>
      <w:r w:rsidRPr="003D739A">
        <w:rPr>
          <w:b/>
        </w:rPr>
        <w:lastRenderedPageBreak/>
        <w:t>G</w:t>
      </w:r>
      <w:r w:rsidR="00294B27" w:rsidRPr="003D739A">
        <w:rPr>
          <w:b/>
        </w:rPr>
        <w:t>rade 1</w:t>
      </w:r>
      <w:r w:rsidR="00122E3B" w:rsidRPr="003D739A">
        <w:rPr>
          <w:b/>
        </w:rPr>
        <w:t xml:space="preserve">: </w:t>
      </w:r>
      <w:r w:rsidR="00841C5F" w:rsidRPr="003D739A">
        <w:rPr>
          <w:b/>
        </w:rPr>
        <w:t>Considering MY World</w:t>
      </w:r>
    </w:p>
    <w:tbl>
      <w:tblPr>
        <w:tblStyle w:val="TableGrid"/>
        <w:tblW w:w="0" w:type="auto"/>
        <w:jc w:val="center"/>
        <w:tblLook w:val="04A0" w:firstRow="1" w:lastRow="0" w:firstColumn="1" w:lastColumn="0" w:noHBand="0" w:noVBand="1"/>
      </w:tblPr>
      <w:tblGrid>
        <w:gridCol w:w="2697"/>
        <w:gridCol w:w="2697"/>
        <w:gridCol w:w="2699"/>
        <w:gridCol w:w="2697"/>
      </w:tblGrid>
      <w:tr w:rsidR="00A9017A" w:rsidRPr="003D739A" w14:paraId="6CBDB645" w14:textId="77777777" w:rsidTr="00A9017A">
        <w:trPr>
          <w:jc w:val="center"/>
        </w:trPr>
        <w:tc>
          <w:tcPr>
            <w:tcW w:w="11016" w:type="dxa"/>
            <w:gridSpan w:val="4"/>
            <w:shd w:val="clear" w:color="auto" w:fill="FABF8F" w:themeFill="accent6" w:themeFillTint="99"/>
          </w:tcPr>
          <w:p w14:paraId="18BED9FE" w14:textId="223D63D8" w:rsidR="00A9017A" w:rsidRPr="003D739A" w:rsidRDefault="00A9017A" w:rsidP="003B51A6">
            <w:pPr>
              <w:jc w:val="center"/>
              <w:rPr>
                <w:b/>
                <w:sz w:val="24"/>
                <w:szCs w:val="24"/>
              </w:rPr>
            </w:pPr>
            <w:r w:rsidRPr="003D739A">
              <w:rPr>
                <w:b/>
                <w:sz w:val="24"/>
                <w:szCs w:val="24"/>
              </w:rPr>
              <w:t>Practices in the Inquiry Cycle</w:t>
            </w:r>
          </w:p>
        </w:tc>
      </w:tr>
      <w:tr w:rsidR="00A76020" w:rsidRPr="003D739A" w14:paraId="6683EA48" w14:textId="77777777" w:rsidTr="00691856">
        <w:tblPrEx>
          <w:jc w:val="left"/>
        </w:tblPrEx>
        <w:tc>
          <w:tcPr>
            <w:tcW w:w="2754" w:type="dxa"/>
            <w:shd w:val="clear" w:color="auto" w:fill="FABF8F" w:themeFill="accent6" w:themeFillTint="99"/>
          </w:tcPr>
          <w:p w14:paraId="33420853" w14:textId="77777777" w:rsidR="00A76020" w:rsidRPr="003D739A" w:rsidRDefault="00A76020" w:rsidP="00691856">
            <w:pPr>
              <w:jc w:val="center"/>
              <w:rPr>
                <w:b/>
                <w:sz w:val="18"/>
                <w:szCs w:val="18"/>
              </w:rPr>
            </w:pPr>
            <w:r w:rsidRPr="003D739A">
              <w:rPr>
                <w:b/>
                <w:sz w:val="18"/>
                <w:szCs w:val="18"/>
              </w:rPr>
              <w:t>Questioning</w:t>
            </w:r>
          </w:p>
          <w:p w14:paraId="07462A21" w14:textId="77777777" w:rsidR="00A76020" w:rsidRPr="003D739A" w:rsidRDefault="00A76020" w:rsidP="00691856">
            <w:pPr>
              <w:rPr>
                <w:i/>
                <w:sz w:val="18"/>
                <w:szCs w:val="18"/>
              </w:rPr>
            </w:pPr>
            <w:r w:rsidRPr="003D739A">
              <w:rPr>
                <w:i/>
                <w:sz w:val="18"/>
                <w:szCs w:val="18"/>
              </w:rPr>
              <w:t xml:space="preserve">Students will independently and collaboratively: </w:t>
            </w:r>
          </w:p>
          <w:p w14:paraId="29CADC87" w14:textId="77777777" w:rsidR="00A76020" w:rsidRPr="003D739A" w:rsidRDefault="00A76020" w:rsidP="00691856">
            <w:pPr>
              <w:rPr>
                <w:sz w:val="18"/>
                <w:szCs w:val="18"/>
              </w:rPr>
            </w:pPr>
            <w:r w:rsidRPr="003D739A">
              <w:rPr>
                <w:sz w:val="18"/>
                <w:szCs w:val="18"/>
              </w:rPr>
              <w:t xml:space="preserve">1. </w:t>
            </w:r>
            <w:r w:rsidRPr="003D739A">
              <w:rPr>
                <w:b/>
                <w:sz w:val="18"/>
                <w:szCs w:val="18"/>
              </w:rPr>
              <w:t>Develop compelling questions</w:t>
            </w:r>
            <w:r w:rsidRPr="003D739A">
              <w:rPr>
                <w:sz w:val="18"/>
                <w:szCs w:val="18"/>
              </w:rPr>
              <w:t xml:space="preserve"> that promote inquiry around key disciplinary concepts and embedded enduring issues. </w:t>
            </w:r>
          </w:p>
          <w:p w14:paraId="667AE4C8" w14:textId="77777777" w:rsidR="00A76020" w:rsidRPr="003D739A" w:rsidRDefault="00A76020" w:rsidP="00691856">
            <w:pPr>
              <w:rPr>
                <w:sz w:val="18"/>
                <w:szCs w:val="18"/>
              </w:rPr>
            </w:pPr>
            <w:r w:rsidRPr="003D739A">
              <w:rPr>
                <w:sz w:val="18"/>
                <w:szCs w:val="18"/>
              </w:rPr>
              <w:t xml:space="preserve">2. </w:t>
            </w:r>
            <w:r w:rsidRPr="003D739A">
              <w:rPr>
                <w:b/>
                <w:sz w:val="18"/>
                <w:szCs w:val="18"/>
              </w:rPr>
              <w:t>Develop supporting questions</w:t>
            </w:r>
            <w:r w:rsidRPr="003D739A">
              <w:rPr>
                <w:sz w:val="18"/>
                <w:szCs w:val="18"/>
              </w:rPr>
              <w:t xml:space="preserve"> that identify facts, concepts and research interpretations associated with a key disciplinary concept.</w:t>
            </w:r>
          </w:p>
          <w:p w14:paraId="13A7C046" w14:textId="77777777" w:rsidR="00A76020" w:rsidRPr="003D739A" w:rsidRDefault="00A76020" w:rsidP="00691856">
            <w:pPr>
              <w:rPr>
                <w:b/>
              </w:rPr>
            </w:pPr>
          </w:p>
        </w:tc>
        <w:tc>
          <w:tcPr>
            <w:tcW w:w="2754" w:type="dxa"/>
            <w:shd w:val="clear" w:color="auto" w:fill="FABF8F" w:themeFill="accent6" w:themeFillTint="99"/>
          </w:tcPr>
          <w:p w14:paraId="2587FB53" w14:textId="77777777" w:rsidR="00A76020" w:rsidRPr="003D739A" w:rsidRDefault="00A76020" w:rsidP="00691856">
            <w:pPr>
              <w:jc w:val="center"/>
              <w:rPr>
                <w:b/>
                <w:sz w:val="18"/>
                <w:szCs w:val="18"/>
              </w:rPr>
            </w:pPr>
            <w:r w:rsidRPr="003D739A">
              <w:rPr>
                <w:b/>
                <w:sz w:val="18"/>
                <w:szCs w:val="18"/>
              </w:rPr>
              <w:t>Evaluating Sources</w:t>
            </w:r>
          </w:p>
          <w:p w14:paraId="6CC153F9" w14:textId="77777777" w:rsidR="00A76020" w:rsidRPr="003D739A" w:rsidRDefault="00A76020" w:rsidP="00691856">
            <w:pPr>
              <w:rPr>
                <w:i/>
                <w:sz w:val="18"/>
                <w:szCs w:val="18"/>
              </w:rPr>
            </w:pPr>
            <w:r w:rsidRPr="003D739A">
              <w:rPr>
                <w:i/>
                <w:sz w:val="18"/>
                <w:szCs w:val="18"/>
              </w:rPr>
              <w:t>Students will independently and collaboratively:</w:t>
            </w:r>
          </w:p>
          <w:p w14:paraId="4FBF79D5" w14:textId="77777777" w:rsidR="00A76020" w:rsidRPr="003D739A" w:rsidRDefault="00A76020" w:rsidP="00691856">
            <w:pPr>
              <w:rPr>
                <w:sz w:val="18"/>
                <w:szCs w:val="18"/>
              </w:rPr>
            </w:pPr>
            <w:r w:rsidRPr="003D739A">
              <w:rPr>
                <w:sz w:val="18"/>
                <w:szCs w:val="18"/>
              </w:rPr>
              <w:t xml:space="preserve">3. </w:t>
            </w:r>
            <w:r w:rsidRPr="003D739A">
              <w:rPr>
                <w:b/>
                <w:sz w:val="18"/>
                <w:szCs w:val="18"/>
              </w:rPr>
              <w:t>Determine the types of sources</w:t>
            </w:r>
            <w:r w:rsidRPr="003D739A">
              <w:rPr>
                <w:sz w:val="18"/>
                <w:szCs w:val="18"/>
              </w:rPr>
              <w:t xml:space="preserve"> that will assist in answering compelling and supporting questions.</w:t>
            </w:r>
          </w:p>
          <w:p w14:paraId="7FB1BC50" w14:textId="77777777" w:rsidR="00A76020" w:rsidRPr="003D739A" w:rsidRDefault="00A76020" w:rsidP="00691856">
            <w:pPr>
              <w:rPr>
                <w:sz w:val="18"/>
                <w:szCs w:val="18"/>
              </w:rPr>
            </w:pPr>
            <w:r w:rsidRPr="003D739A">
              <w:rPr>
                <w:sz w:val="18"/>
                <w:szCs w:val="18"/>
              </w:rPr>
              <w:t xml:space="preserve">4. </w:t>
            </w:r>
            <w:r w:rsidRPr="003D739A">
              <w:rPr>
                <w:b/>
                <w:sz w:val="18"/>
                <w:szCs w:val="18"/>
              </w:rPr>
              <w:t>Gather relevant information</w:t>
            </w:r>
            <w:r w:rsidRPr="003D739A">
              <w:rPr>
                <w:sz w:val="18"/>
                <w:szCs w:val="18"/>
              </w:rPr>
              <w:t xml:space="preserve"> from multiple sources from a wide range of perspectives and </w:t>
            </w:r>
            <w:r w:rsidRPr="003D739A">
              <w:rPr>
                <w:b/>
                <w:sz w:val="18"/>
                <w:szCs w:val="18"/>
              </w:rPr>
              <w:t>evaluate for credibility</w:t>
            </w:r>
            <w:r w:rsidRPr="003D739A">
              <w:rPr>
                <w:sz w:val="18"/>
                <w:szCs w:val="18"/>
              </w:rPr>
              <w:t xml:space="preserve">. </w:t>
            </w:r>
          </w:p>
          <w:p w14:paraId="60924465" w14:textId="77777777" w:rsidR="00A76020" w:rsidRPr="003D739A" w:rsidRDefault="00A76020" w:rsidP="00691856">
            <w:pPr>
              <w:rPr>
                <w:sz w:val="18"/>
                <w:szCs w:val="18"/>
              </w:rPr>
            </w:pPr>
            <w:r w:rsidRPr="003D739A">
              <w:rPr>
                <w:sz w:val="18"/>
                <w:szCs w:val="18"/>
              </w:rPr>
              <w:t xml:space="preserve">5. </w:t>
            </w:r>
            <w:r w:rsidRPr="003D739A">
              <w:rPr>
                <w:b/>
                <w:sz w:val="18"/>
                <w:szCs w:val="18"/>
              </w:rPr>
              <w:t>Identify and utilize evidence</w:t>
            </w:r>
            <w:r w:rsidRPr="003D739A">
              <w:rPr>
                <w:sz w:val="18"/>
                <w:szCs w:val="18"/>
              </w:rPr>
              <w:t xml:space="preserve"> to seek solutions to questions. </w:t>
            </w:r>
          </w:p>
          <w:p w14:paraId="6656AFEE" w14:textId="77777777" w:rsidR="00A76020" w:rsidRPr="003D739A" w:rsidRDefault="00A76020" w:rsidP="00691856">
            <w:pPr>
              <w:rPr>
                <w:b/>
              </w:rPr>
            </w:pPr>
          </w:p>
        </w:tc>
        <w:tc>
          <w:tcPr>
            <w:tcW w:w="2754" w:type="dxa"/>
            <w:shd w:val="clear" w:color="auto" w:fill="FABF8F" w:themeFill="accent6" w:themeFillTint="99"/>
          </w:tcPr>
          <w:p w14:paraId="26A8241D" w14:textId="77777777" w:rsidR="00A76020" w:rsidRPr="003D739A" w:rsidRDefault="00A76020" w:rsidP="00691856">
            <w:pPr>
              <w:jc w:val="center"/>
              <w:rPr>
                <w:b/>
                <w:iCs/>
                <w:sz w:val="18"/>
                <w:szCs w:val="18"/>
              </w:rPr>
            </w:pPr>
            <w:r w:rsidRPr="003D739A">
              <w:rPr>
                <w:b/>
                <w:iCs/>
                <w:sz w:val="18"/>
                <w:szCs w:val="18"/>
              </w:rPr>
              <w:t>Communicating</w:t>
            </w:r>
          </w:p>
          <w:p w14:paraId="1B7E4088" w14:textId="77777777" w:rsidR="00A76020" w:rsidRPr="003D739A" w:rsidRDefault="00A76020" w:rsidP="00691856">
            <w:pPr>
              <w:rPr>
                <w:i/>
                <w:sz w:val="18"/>
                <w:szCs w:val="18"/>
              </w:rPr>
            </w:pPr>
            <w:r w:rsidRPr="003D739A">
              <w:rPr>
                <w:i/>
                <w:sz w:val="18"/>
                <w:szCs w:val="18"/>
              </w:rPr>
              <w:t xml:space="preserve">Students will independently and collaboratively: </w:t>
            </w:r>
          </w:p>
          <w:p w14:paraId="557E6CA2" w14:textId="77777777" w:rsidR="00A76020" w:rsidRPr="003D739A" w:rsidRDefault="00A76020" w:rsidP="00691856">
            <w:pPr>
              <w:rPr>
                <w:i/>
                <w:sz w:val="18"/>
                <w:szCs w:val="18"/>
              </w:rPr>
            </w:pPr>
            <w:r w:rsidRPr="003D739A">
              <w:rPr>
                <w:sz w:val="18"/>
                <w:szCs w:val="18"/>
              </w:rPr>
              <w:t xml:space="preserve">6. </w:t>
            </w:r>
            <w:r w:rsidRPr="003D739A">
              <w:rPr>
                <w:b/>
                <w:sz w:val="18"/>
                <w:szCs w:val="18"/>
              </w:rPr>
              <w:t>Develop and create claims and counterclaims</w:t>
            </w:r>
            <w:r w:rsidRPr="003D739A">
              <w:rPr>
                <w:sz w:val="18"/>
                <w:szCs w:val="18"/>
              </w:rPr>
              <w:t xml:space="preserve"> using appropriate evidence to construct strengths and weaknesses</w:t>
            </w:r>
            <w:r w:rsidRPr="003D739A">
              <w:rPr>
                <w:i/>
                <w:sz w:val="18"/>
                <w:szCs w:val="18"/>
              </w:rPr>
              <w:t xml:space="preserve"> </w:t>
            </w:r>
          </w:p>
          <w:p w14:paraId="6E1A6AC6" w14:textId="77777777" w:rsidR="00A76020" w:rsidRPr="003D739A" w:rsidRDefault="00A76020" w:rsidP="00691856">
            <w:pPr>
              <w:rPr>
                <w:i/>
                <w:sz w:val="18"/>
                <w:szCs w:val="18"/>
              </w:rPr>
            </w:pPr>
            <w:r w:rsidRPr="003D739A">
              <w:rPr>
                <w:i/>
                <w:sz w:val="18"/>
                <w:szCs w:val="18"/>
              </w:rPr>
              <w:t xml:space="preserve">7. </w:t>
            </w:r>
            <w:r w:rsidRPr="003D739A">
              <w:rPr>
                <w:b/>
                <w:sz w:val="18"/>
                <w:szCs w:val="18"/>
              </w:rPr>
              <w:t>Construct viable arguments, relevant explanations and/or public demonstrations</w:t>
            </w:r>
            <w:r w:rsidRPr="003D739A">
              <w:rPr>
                <w:sz w:val="18"/>
                <w:szCs w:val="18"/>
              </w:rPr>
              <w:t xml:space="preserve"> that convey ideas and perspectives to a wide array of appropriate audiences. </w:t>
            </w:r>
          </w:p>
          <w:p w14:paraId="067F2BAA" w14:textId="77777777" w:rsidR="00A76020" w:rsidRPr="003D739A" w:rsidRDefault="00A76020" w:rsidP="00691856">
            <w:pPr>
              <w:rPr>
                <w:i/>
                <w:sz w:val="18"/>
                <w:szCs w:val="18"/>
              </w:rPr>
            </w:pPr>
            <w:r w:rsidRPr="003D739A">
              <w:rPr>
                <w:sz w:val="18"/>
                <w:szCs w:val="18"/>
              </w:rPr>
              <w:t>8</w:t>
            </w:r>
            <w:r w:rsidRPr="003D739A">
              <w:rPr>
                <w:i/>
                <w:sz w:val="18"/>
                <w:szCs w:val="18"/>
              </w:rPr>
              <w:t xml:space="preserve">. </w:t>
            </w:r>
            <w:r w:rsidRPr="003D739A">
              <w:rPr>
                <w:b/>
                <w:sz w:val="18"/>
                <w:szCs w:val="18"/>
              </w:rPr>
              <w:t>Critique the arguments and explanations</w:t>
            </w:r>
            <w:r w:rsidRPr="003D739A">
              <w:rPr>
                <w:sz w:val="18"/>
                <w:szCs w:val="18"/>
              </w:rPr>
              <w:t xml:space="preserve"> of others paying particular attention to credibility and relevance of information. </w:t>
            </w:r>
          </w:p>
          <w:p w14:paraId="57BAC471" w14:textId="77777777" w:rsidR="00A76020" w:rsidRPr="003D739A" w:rsidRDefault="00A76020" w:rsidP="00691856">
            <w:pPr>
              <w:rPr>
                <w:b/>
              </w:rPr>
            </w:pPr>
          </w:p>
        </w:tc>
        <w:tc>
          <w:tcPr>
            <w:tcW w:w="2754" w:type="dxa"/>
            <w:shd w:val="clear" w:color="auto" w:fill="FABF8F" w:themeFill="accent6" w:themeFillTint="99"/>
          </w:tcPr>
          <w:p w14:paraId="330EF8EB" w14:textId="77777777" w:rsidR="00A76020" w:rsidRPr="003D739A" w:rsidRDefault="00A76020" w:rsidP="00691856">
            <w:pPr>
              <w:jc w:val="center"/>
              <w:rPr>
                <w:b/>
                <w:iCs/>
                <w:sz w:val="18"/>
                <w:szCs w:val="18"/>
              </w:rPr>
            </w:pPr>
            <w:r w:rsidRPr="003D739A">
              <w:rPr>
                <w:b/>
                <w:iCs/>
                <w:sz w:val="18"/>
                <w:szCs w:val="18"/>
              </w:rPr>
              <w:t>Taking Action</w:t>
            </w:r>
          </w:p>
          <w:p w14:paraId="60702F5A" w14:textId="77777777" w:rsidR="00A76020" w:rsidRPr="003D739A" w:rsidRDefault="00A76020" w:rsidP="00691856">
            <w:pPr>
              <w:rPr>
                <w:i/>
                <w:sz w:val="18"/>
                <w:szCs w:val="18"/>
              </w:rPr>
            </w:pPr>
            <w:r w:rsidRPr="003D739A">
              <w:rPr>
                <w:i/>
                <w:sz w:val="18"/>
                <w:szCs w:val="18"/>
              </w:rPr>
              <w:t xml:space="preserve">Students will independently and collaboratively: </w:t>
            </w:r>
          </w:p>
          <w:p w14:paraId="4AD583AF" w14:textId="77777777" w:rsidR="00A76020" w:rsidRPr="003D739A" w:rsidRDefault="00A76020" w:rsidP="00691856">
            <w:pPr>
              <w:rPr>
                <w:i/>
                <w:sz w:val="18"/>
                <w:szCs w:val="18"/>
              </w:rPr>
            </w:pPr>
            <w:r w:rsidRPr="003D739A">
              <w:rPr>
                <w:sz w:val="18"/>
                <w:szCs w:val="18"/>
              </w:rPr>
              <w:t>9.</w:t>
            </w:r>
            <w:r w:rsidRPr="003D739A">
              <w:rPr>
                <w:i/>
                <w:sz w:val="18"/>
                <w:szCs w:val="18"/>
              </w:rPr>
              <w:t xml:space="preserve"> </w:t>
            </w:r>
            <w:r w:rsidRPr="003D739A">
              <w:rPr>
                <w:b/>
                <w:sz w:val="18"/>
                <w:szCs w:val="18"/>
              </w:rPr>
              <w:t>Address options</w:t>
            </w:r>
            <w:r w:rsidRPr="003D739A">
              <w:rPr>
                <w:sz w:val="18"/>
                <w:szCs w:val="18"/>
              </w:rPr>
              <w:t xml:space="preserve"> of individuals and groups to identify and apply a range of strategies and complex reasoning to </w:t>
            </w:r>
            <w:r w:rsidRPr="003D739A">
              <w:rPr>
                <w:b/>
                <w:sz w:val="18"/>
                <w:szCs w:val="18"/>
              </w:rPr>
              <w:t>take public action or propose a solution</w:t>
            </w:r>
            <w:r w:rsidRPr="003D739A">
              <w:rPr>
                <w:sz w:val="18"/>
                <w:szCs w:val="18"/>
              </w:rPr>
              <w:t xml:space="preserve">. </w:t>
            </w:r>
          </w:p>
          <w:p w14:paraId="7C29B14E" w14:textId="77777777" w:rsidR="00A76020" w:rsidRPr="003D739A" w:rsidRDefault="00A76020" w:rsidP="00691856">
            <w:pPr>
              <w:rPr>
                <w:b/>
              </w:rPr>
            </w:pPr>
            <w:r w:rsidRPr="003D739A">
              <w:rPr>
                <w:sz w:val="18"/>
                <w:szCs w:val="18"/>
              </w:rPr>
              <w:t xml:space="preserve">10. </w:t>
            </w:r>
            <w:r w:rsidRPr="003D739A">
              <w:rPr>
                <w:b/>
                <w:sz w:val="18"/>
                <w:szCs w:val="18"/>
              </w:rPr>
              <w:t>Engage in disciplinary thinking</w:t>
            </w:r>
            <w:r w:rsidRPr="003D739A">
              <w:rPr>
                <w:sz w:val="18"/>
                <w:szCs w:val="18"/>
              </w:rPr>
              <w:t xml:space="preserve"> used by social scientists (</w:t>
            </w:r>
            <w:r w:rsidRPr="003D739A">
              <w:rPr>
                <w:i/>
                <w:iCs/>
                <w:sz w:val="18"/>
                <w:szCs w:val="18"/>
              </w:rPr>
              <w:t>historians, economists, political scientists and geographers</w:t>
            </w:r>
            <w:r w:rsidRPr="003D739A">
              <w:rPr>
                <w:sz w:val="18"/>
                <w:szCs w:val="18"/>
              </w:rPr>
              <w:t>) independently and proficiently resulting in civic readiness.</w:t>
            </w:r>
          </w:p>
        </w:tc>
      </w:tr>
      <w:bookmarkEnd w:id="1"/>
      <w:tr w:rsidR="00294B27" w:rsidRPr="003D739A" w14:paraId="577CE1C6" w14:textId="77777777" w:rsidTr="7A62A0E6">
        <w:tblPrEx>
          <w:jc w:val="left"/>
        </w:tblPrEx>
        <w:tc>
          <w:tcPr>
            <w:tcW w:w="5508" w:type="dxa"/>
            <w:gridSpan w:val="2"/>
            <w:shd w:val="clear" w:color="auto" w:fill="C6D9F1" w:themeFill="text2" w:themeFillTint="33"/>
          </w:tcPr>
          <w:p w14:paraId="7EAB2272" w14:textId="77777777" w:rsidR="00294B27" w:rsidRPr="003D739A" w:rsidRDefault="00294B27" w:rsidP="00E07DD9">
            <w:pPr>
              <w:rPr>
                <w:b/>
              </w:rPr>
            </w:pPr>
            <w:r w:rsidRPr="003D739A">
              <w:rPr>
                <w:b/>
              </w:rPr>
              <w:t>Civic Mindedness</w:t>
            </w:r>
          </w:p>
        </w:tc>
        <w:tc>
          <w:tcPr>
            <w:tcW w:w="5508" w:type="dxa"/>
            <w:gridSpan w:val="2"/>
            <w:shd w:val="clear" w:color="auto" w:fill="C2D69B" w:themeFill="accent3" w:themeFillTint="99"/>
          </w:tcPr>
          <w:p w14:paraId="0EFD2C5C" w14:textId="77777777" w:rsidR="00294B27" w:rsidRPr="003D739A" w:rsidRDefault="00294B27" w:rsidP="00E07DD9">
            <w:pPr>
              <w:rPr>
                <w:b/>
              </w:rPr>
            </w:pPr>
            <w:r w:rsidRPr="003D739A">
              <w:rPr>
                <w:b/>
              </w:rPr>
              <w:t>Geographic Reasoning</w:t>
            </w:r>
          </w:p>
        </w:tc>
      </w:tr>
      <w:tr w:rsidR="00294B27" w:rsidRPr="003D739A" w14:paraId="085C4C33" w14:textId="77777777" w:rsidTr="7A62A0E6">
        <w:tblPrEx>
          <w:jc w:val="left"/>
        </w:tblPrEx>
        <w:tc>
          <w:tcPr>
            <w:tcW w:w="5508" w:type="dxa"/>
            <w:gridSpan w:val="2"/>
          </w:tcPr>
          <w:p w14:paraId="1AB5627B" w14:textId="205A8D22" w:rsidR="00206C5A" w:rsidRPr="003D739A" w:rsidRDefault="00206C5A" w:rsidP="00E07DD9">
            <w:pPr>
              <w:rPr>
                <w:i/>
              </w:rPr>
            </w:pPr>
            <w:r w:rsidRPr="003D739A">
              <w:rPr>
                <w:b/>
              </w:rPr>
              <w:t>1</w:t>
            </w:r>
            <w:r w:rsidR="004F2E22">
              <w:rPr>
                <w:b/>
              </w:rPr>
              <w:t xml:space="preserve">.CM.1 </w:t>
            </w:r>
            <w:hyperlink w:anchor="civicandpoliticalinstitutions" w:history="1">
              <w:r w:rsidR="00294B27" w:rsidRPr="003D739A">
                <w:rPr>
                  <w:rStyle w:val="Hyperlink"/>
                  <w:b/>
                </w:rPr>
                <w:t>Civic and Political Institutions</w:t>
              </w:r>
            </w:hyperlink>
            <w:r w:rsidR="00294B27" w:rsidRPr="003D739A">
              <w:rPr>
                <w:b/>
              </w:rPr>
              <w:t xml:space="preserve"> </w:t>
            </w:r>
            <w:r w:rsidRPr="003D739A">
              <w:rPr>
                <w:i/>
              </w:rPr>
              <w:t>Explain the need for and purposes of rules in a community.</w:t>
            </w:r>
          </w:p>
          <w:p w14:paraId="1DA42EBF" w14:textId="03988265" w:rsidR="00206C5A" w:rsidRPr="003D739A" w:rsidRDefault="00206C5A" w:rsidP="00E07DD9">
            <w:pPr>
              <w:rPr>
                <w:i/>
              </w:rPr>
            </w:pPr>
            <w:r w:rsidRPr="003D739A">
              <w:rPr>
                <w:b/>
              </w:rPr>
              <w:t>1</w:t>
            </w:r>
            <w:r w:rsidR="00294B27" w:rsidRPr="003D739A">
              <w:rPr>
                <w:b/>
              </w:rPr>
              <w:t xml:space="preserve">.CM.2 </w:t>
            </w:r>
            <w:hyperlink w:anchor="participationanddeliberation" w:history="1">
              <w:r w:rsidR="00294B27" w:rsidRPr="003D739A">
                <w:rPr>
                  <w:rStyle w:val="Hyperlink"/>
                  <w:b/>
                </w:rPr>
                <w:t>Participation and Deliberation: Applying Civic Virtues and Democratic Principles</w:t>
              </w:r>
            </w:hyperlink>
            <w:r w:rsidR="00294B27" w:rsidRPr="003D739A">
              <w:rPr>
                <w:b/>
              </w:rPr>
              <w:t xml:space="preserve"> </w:t>
            </w:r>
            <w:r w:rsidRPr="003D739A">
              <w:rPr>
                <w:i/>
              </w:rPr>
              <w:t>Describe and</w:t>
            </w:r>
            <w:r w:rsidR="000F2F5C" w:rsidRPr="003D739A">
              <w:rPr>
                <w:i/>
              </w:rPr>
              <w:t xml:space="preserve"> demonstrate equality, fairness</w:t>
            </w:r>
            <w:r w:rsidRPr="003D739A">
              <w:rPr>
                <w:i/>
              </w:rPr>
              <w:t xml:space="preserve"> and freedom when making decisions.  </w:t>
            </w:r>
          </w:p>
          <w:p w14:paraId="3CBB3553" w14:textId="77777777" w:rsidR="00294B27" w:rsidRPr="003D739A" w:rsidRDefault="00206C5A" w:rsidP="00E07DD9">
            <w:pPr>
              <w:rPr>
                <w:i/>
              </w:rPr>
            </w:pPr>
            <w:r w:rsidRPr="003D739A">
              <w:rPr>
                <w:b/>
              </w:rPr>
              <w:t>1</w:t>
            </w:r>
            <w:r w:rsidR="00294B27" w:rsidRPr="003D739A">
              <w:rPr>
                <w:b/>
              </w:rPr>
              <w:t xml:space="preserve">.CM.3 </w:t>
            </w:r>
            <w:hyperlink w:anchor="processesrulesandlaws" w:history="1">
              <w:r w:rsidR="00294B27" w:rsidRPr="003D739A">
                <w:rPr>
                  <w:rStyle w:val="Hyperlink"/>
                  <w:b/>
                </w:rPr>
                <w:t>Processes, Rules and Laws</w:t>
              </w:r>
            </w:hyperlink>
            <w:r w:rsidR="005D3F37" w:rsidRPr="001020D5">
              <w:rPr>
                <w:rStyle w:val="Hyperlink"/>
                <w:b/>
                <w:u w:val="none"/>
              </w:rPr>
              <w:t xml:space="preserve"> </w:t>
            </w:r>
            <w:r w:rsidRPr="003D739A">
              <w:rPr>
                <w:i/>
              </w:rPr>
              <w:t>Explain the purp</w:t>
            </w:r>
            <w:r w:rsidR="00636344" w:rsidRPr="003D739A">
              <w:rPr>
                <w:i/>
              </w:rPr>
              <w:t>ose of rules in various settings.</w:t>
            </w:r>
          </w:p>
          <w:p w14:paraId="67BE1CBD" w14:textId="77777777" w:rsidR="00294B27" w:rsidRPr="003D739A" w:rsidRDefault="00294B27" w:rsidP="00E07DD9">
            <w:pPr>
              <w:rPr>
                <w:i/>
              </w:rPr>
            </w:pPr>
          </w:p>
          <w:p w14:paraId="148BE7C9" w14:textId="77777777" w:rsidR="00294B27" w:rsidRPr="003D739A" w:rsidRDefault="00294B27" w:rsidP="00E07DD9">
            <w:pPr>
              <w:jc w:val="right"/>
              <w:rPr>
                <w:i/>
              </w:rPr>
            </w:pPr>
          </w:p>
        </w:tc>
        <w:tc>
          <w:tcPr>
            <w:tcW w:w="5508" w:type="dxa"/>
            <w:gridSpan w:val="2"/>
          </w:tcPr>
          <w:p w14:paraId="0DB964B6" w14:textId="5BF2778C" w:rsidR="00294B27" w:rsidRPr="003D739A" w:rsidRDefault="004F24A0" w:rsidP="00E07DD9">
            <w:pPr>
              <w:rPr>
                <w:i/>
              </w:rPr>
            </w:pPr>
            <w:r w:rsidRPr="003D739A">
              <w:rPr>
                <w:b/>
              </w:rPr>
              <w:t>1</w:t>
            </w:r>
            <w:r w:rsidR="00294B27" w:rsidRPr="003D739A">
              <w:rPr>
                <w:b/>
              </w:rPr>
              <w:t xml:space="preserve">.GR.8 </w:t>
            </w:r>
            <w:hyperlink w:anchor="spatialviewsoftheworld" w:history="1">
              <w:r w:rsidR="00294B27" w:rsidRPr="003D739A">
                <w:rPr>
                  <w:rStyle w:val="Hyperlink"/>
                  <w:b/>
                </w:rPr>
                <w:t>Spatial Views of the World</w:t>
              </w:r>
            </w:hyperlink>
            <w:r w:rsidR="001020D5" w:rsidRPr="001020D5">
              <w:rPr>
                <w:rStyle w:val="Hyperlink"/>
                <w:b/>
                <w:u w:val="none"/>
              </w:rPr>
              <w:t xml:space="preserve"> </w:t>
            </w:r>
            <w:r w:rsidR="00B80538" w:rsidRPr="003D739A">
              <w:rPr>
                <w:i/>
              </w:rPr>
              <w:t>Identify characteristics of places using maps, graphs, photographs and other models.</w:t>
            </w:r>
          </w:p>
          <w:p w14:paraId="03C13D66" w14:textId="32A8975B" w:rsidR="00CB6AA4" w:rsidRPr="003D739A" w:rsidRDefault="00CB6AA4" w:rsidP="00E07DD9">
            <w:pPr>
              <w:rPr>
                <w:i/>
              </w:rPr>
            </w:pPr>
            <w:r w:rsidRPr="003D739A">
              <w:rPr>
                <w:b/>
              </w:rPr>
              <w:t>1</w:t>
            </w:r>
            <w:r w:rsidR="00294B27" w:rsidRPr="003D739A">
              <w:rPr>
                <w:b/>
              </w:rPr>
              <w:t xml:space="preserve">.GR.9 </w:t>
            </w:r>
            <w:hyperlink w:anchor="humanenvironmentinteraction" w:history="1">
              <w:r w:rsidR="00294B27" w:rsidRPr="003D739A">
                <w:rPr>
                  <w:rStyle w:val="Hyperlink"/>
                  <w:b/>
                </w:rPr>
                <w:t>Human-Environment Interaction</w:t>
              </w:r>
            </w:hyperlink>
            <w:r w:rsidR="00294B27" w:rsidRPr="003D739A">
              <w:rPr>
                <w:b/>
              </w:rPr>
              <w:t xml:space="preserve"> </w:t>
            </w:r>
            <w:r w:rsidR="00CE6D99" w:rsidRPr="003D739A">
              <w:rPr>
                <w:i/>
              </w:rPr>
              <w:t>Identify environmental characteristics of specific places.</w:t>
            </w:r>
          </w:p>
          <w:p w14:paraId="1864422E" w14:textId="66163343" w:rsidR="00CB6AA4" w:rsidRPr="003D739A" w:rsidRDefault="00CB6AA4" w:rsidP="00E07DD9">
            <w:pPr>
              <w:rPr>
                <w:i/>
              </w:rPr>
            </w:pPr>
            <w:r w:rsidRPr="003D739A">
              <w:rPr>
                <w:b/>
              </w:rPr>
              <w:t>1</w:t>
            </w:r>
            <w:r w:rsidR="00032458" w:rsidRPr="003D739A">
              <w:rPr>
                <w:b/>
              </w:rPr>
              <w:t>.GR.</w:t>
            </w:r>
            <w:r w:rsidR="00294B27" w:rsidRPr="003D739A">
              <w:rPr>
                <w:b/>
              </w:rPr>
              <w:t xml:space="preserve">10 </w:t>
            </w:r>
            <w:hyperlink w:anchor="humanpopulations" w:history="1">
              <w:r w:rsidR="00294B27" w:rsidRPr="003D739A">
                <w:rPr>
                  <w:rStyle w:val="Hyperlink"/>
                  <w:b/>
                </w:rPr>
                <w:t>Human Populations Spatial Patterns and Movements</w:t>
              </w:r>
            </w:hyperlink>
            <w:r w:rsidR="00294B27" w:rsidRPr="003D739A">
              <w:rPr>
                <w:b/>
              </w:rPr>
              <w:t xml:space="preserve"> </w:t>
            </w:r>
            <w:r w:rsidR="00ED4CAC" w:rsidRPr="003D739A">
              <w:rPr>
                <w:i/>
              </w:rPr>
              <w:t>Explain why and how goods and ideas move to meet daily needs.</w:t>
            </w:r>
          </w:p>
          <w:p w14:paraId="69D148CA" w14:textId="5685AA13" w:rsidR="00294B27" w:rsidRPr="003D739A" w:rsidRDefault="00CB6AA4" w:rsidP="00563854">
            <w:pPr>
              <w:rPr>
                <w:i/>
              </w:rPr>
            </w:pPr>
            <w:r w:rsidRPr="003D739A">
              <w:rPr>
                <w:b/>
              </w:rPr>
              <w:t>1</w:t>
            </w:r>
            <w:r w:rsidR="00032458" w:rsidRPr="003D739A">
              <w:rPr>
                <w:b/>
              </w:rPr>
              <w:t>.GR.</w:t>
            </w:r>
            <w:r w:rsidR="00294B27" w:rsidRPr="003D739A">
              <w:rPr>
                <w:b/>
              </w:rPr>
              <w:t xml:space="preserve">11 </w:t>
            </w:r>
            <w:hyperlink w:anchor="globalinterconnections" w:history="1">
              <w:r w:rsidR="00294B27" w:rsidRPr="003D739A">
                <w:rPr>
                  <w:rStyle w:val="Hyperlink"/>
                  <w:b/>
                </w:rPr>
                <w:t>Global Interconnections</w:t>
              </w:r>
            </w:hyperlink>
            <w:r w:rsidR="005D3F37" w:rsidRPr="001020D5">
              <w:rPr>
                <w:rStyle w:val="Hyperlink"/>
                <w:b/>
                <w:u w:val="none"/>
              </w:rPr>
              <w:t xml:space="preserve"> </w:t>
            </w:r>
            <w:r w:rsidR="00A6026F" w:rsidRPr="003D739A">
              <w:rPr>
                <w:i/>
              </w:rPr>
              <w:t>Explain how the consumption of pr</w:t>
            </w:r>
            <w:r w:rsidR="00563854">
              <w:rPr>
                <w:i/>
              </w:rPr>
              <w:t>oducts connects people to other</w:t>
            </w:r>
            <w:r w:rsidR="00A6026F" w:rsidRPr="003D739A">
              <w:rPr>
                <w:i/>
              </w:rPr>
              <w:t xml:space="preserve"> places through trade.</w:t>
            </w:r>
          </w:p>
        </w:tc>
      </w:tr>
      <w:tr w:rsidR="00294B27" w:rsidRPr="003D739A" w14:paraId="0422D784" w14:textId="77777777" w:rsidTr="7A62A0E6">
        <w:tblPrEx>
          <w:jc w:val="left"/>
        </w:tblPrEx>
        <w:tc>
          <w:tcPr>
            <w:tcW w:w="5508" w:type="dxa"/>
            <w:gridSpan w:val="2"/>
            <w:shd w:val="clear" w:color="auto" w:fill="FFFF99"/>
          </w:tcPr>
          <w:p w14:paraId="7124CA66" w14:textId="77777777" w:rsidR="00294B27" w:rsidRPr="003D739A" w:rsidRDefault="00294B27" w:rsidP="00E07DD9">
            <w:pPr>
              <w:rPr>
                <w:b/>
              </w:rPr>
            </w:pPr>
            <w:r w:rsidRPr="003D739A">
              <w:rPr>
                <w:b/>
              </w:rPr>
              <w:t>Economic Decision Making</w:t>
            </w:r>
          </w:p>
        </w:tc>
        <w:tc>
          <w:tcPr>
            <w:tcW w:w="5508" w:type="dxa"/>
            <w:gridSpan w:val="2"/>
            <w:shd w:val="clear" w:color="auto" w:fill="CCC0D9" w:themeFill="accent4" w:themeFillTint="66"/>
          </w:tcPr>
          <w:p w14:paraId="13FC03DE" w14:textId="77777777" w:rsidR="00294B27" w:rsidRPr="003D739A" w:rsidRDefault="00294B27" w:rsidP="00E07DD9">
            <w:pPr>
              <w:rPr>
                <w:b/>
              </w:rPr>
            </w:pPr>
            <w:r w:rsidRPr="003D739A">
              <w:rPr>
                <w:b/>
              </w:rPr>
              <w:t>Historical Thinking</w:t>
            </w:r>
          </w:p>
        </w:tc>
      </w:tr>
      <w:tr w:rsidR="00294B27" w:rsidRPr="003D739A" w14:paraId="30FB59D5" w14:textId="77777777" w:rsidTr="7A62A0E6">
        <w:tblPrEx>
          <w:jc w:val="left"/>
        </w:tblPrEx>
        <w:tc>
          <w:tcPr>
            <w:tcW w:w="5508" w:type="dxa"/>
            <w:gridSpan w:val="2"/>
          </w:tcPr>
          <w:p w14:paraId="74980B81" w14:textId="7607D540" w:rsidR="00636344" w:rsidRPr="003D739A" w:rsidRDefault="00636344" w:rsidP="00E07DD9">
            <w:pPr>
              <w:rPr>
                <w:i/>
              </w:rPr>
            </w:pPr>
            <w:r w:rsidRPr="003D739A">
              <w:rPr>
                <w:b/>
              </w:rPr>
              <w:t>1</w:t>
            </w:r>
            <w:r w:rsidR="006C016D">
              <w:rPr>
                <w:b/>
              </w:rPr>
              <w:t xml:space="preserve">.EDM.4 </w:t>
            </w:r>
            <w:hyperlink w:anchor="economicdecisionmaking" w:history="1">
              <w:r w:rsidR="00294B27" w:rsidRPr="003D739A">
                <w:rPr>
                  <w:rStyle w:val="Hyperlink"/>
                  <w:b/>
                </w:rPr>
                <w:t>Economic Decision Making</w:t>
              </w:r>
            </w:hyperlink>
            <w:r w:rsidR="00294B27" w:rsidRPr="003D739A">
              <w:rPr>
                <w:b/>
              </w:rPr>
              <w:t xml:space="preserve"> </w:t>
            </w:r>
            <w:r w:rsidRPr="003D739A">
              <w:rPr>
                <w:i/>
              </w:rPr>
              <w:t xml:space="preserve">Explain and generate examples of how scarcity affects economic decisions.  </w:t>
            </w:r>
          </w:p>
          <w:p w14:paraId="62509455" w14:textId="77777777" w:rsidR="00636344" w:rsidRPr="003D739A" w:rsidRDefault="00636344" w:rsidP="00E07DD9">
            <w:pPr>
              <w:rPr>
                <w:i/>
              </w:rPr>
            </w:pPr>
            <w:r w:rsidRPr="003D739A">
              <w:rPr>
                <w:b/>
              </w:rPr>
              <w:t>1</w:t>
            </w:r>
            <w:r w:rsidR="00294B27" w:rsidRPr="003D739A">
              <w:rPr>
                <w:b/>
              </w:rPr>
              <w:t xml:space="preserve">.EDM.5 </w:t>
            </w:r>
            <w:hyperlink w:anchor="exchangeandmarkets" w:history="1">
              <w:r w:rsidR="00294B27" w:rsidRPr="003D739A">
                <w:rPr>
                  <w:rStyle w:val="Hyperlink"/>
                  <w:b/>
                </w:rPr>
                <w:t>Exchange and Markets</w:t>
              </w:r>
            </w:hyperlink>
            <w:r w:rsidR="00294B27" w:rsidRPr="003D739A">
              <w:rPr>
                <w:b/>
              </w:rPr>
              <w:t xml:space="preserve"> </w:t>
            </w:r>
            <w:r w:rsidRPr="003D739A">
              <w:rPr>
                <w:i/>
              </w:rPr>
              <w:t>Describe the connection between the costs of production and the price of goods and services.</w:t>
            </w:r>
          </w:p>
          <w:p w14:paraId="39C56F3B" w14:textId="2A16437B" w:rsidR="00636344" w:rsidRPr="003D739A" w:rsidRDefault="00636344" w:rsidP="00E07DD9">
            <w:pPr>
              <w:rPr>
                <w:i/>
              </w:rPr>
            </w:pPr>
            <w:r w:rsidRPr="003D739A">
              <w:rPr>
                <w:b/>
              </w:rPr>
              <w:t>1</w:t>
            </w:r>
            <w:r w:rsidR="006C016D">
              <w:rPr>
                <w:b/>
              </w:rPr>
              <w:t xml:space="preserve">.EDM.6 </w:t>
            </w:r>
            <w:hyperlink w:anchor="nationaleconomy" w:history="1">
              <w:r w:rsidR="00294B27" w:rsidRPr="003D739A">
                <w:rPr>
                  <w:rStyle w:val="Hyperlink"/>
                  <w:b/>
                </w:rPr>
                <w:t>National Economy</w:t>
              </w:r>
            </w:hyperlink>
            <w:r w:rsidR="00294B27" w:rsidRPr="003D739A">
              <w:rPr>
                <w:b/>
              </w:rPr>
              <w:t xml:space="preserve"> </w:t>
            </w:r>
            <w:r w:rsidR="00431317" w:rsidRPr="003D739A">
              <w:rPr>
                <w:i/>
              </w:rPr>
              <w:t>Explain how and why people save and spend money.</w:t>
            </w:r>
          </w:p>
          <w:p w14:paraId="18039DF7" w14:textId="101760C3" w:rsidR="00294B27" w:rsidRPr="003D739A" w:rsidRDefault="00636344" w:rsidP="005D3F37">
            <w:r w:rsidRPr="003D739A">
              <w:rPr>
                <w:b/>
              </w:rPr>
              <w:t>1</w:t>
            </w:r>
            <w:r w:rsidR="006C016D">
              <w:rPr>
                <w:b/>
              </w:rPr>
              <w:t xml:space="preserve">.EDM.7 </w:t>
            </w:r>
            <w:hyperlink w:anchor="globaleconomy" w:history="1">
              <w:r w:rsidR="00294B27" w:rsidRPr="003D739A">
                <w:rPr>
                  <w:rStyle w:val="Hyperlink"/>
                  <w:b/>
                </w:rPr>
                <w:t>Global Economy</w:t>
              </w:r>
            </w:hyperlink>
            <w:r w:rsidR="00294B27" w:rsidRPr="003D739A">
              <w:rPr>
                <w:b/>
              </w:rPr>
              <w:t xml:space="preserve"> </w:t>
            </w:r>
            <w:r w:rsidR="004F24A0" w:rsidRPr="003D739A">
              <w:rPr>
                <w:i/>
              </w:rPr>
              <w:t xml:space="preserve">Describe why people trade for goods and services.  </w:t>
            </w:r>
          </w:p>
        </w:tc>
        <w:tc>
          <w:tcPr>
            <w:tcW w:w="5508" w:type="dxa"/>
            <w:gridSpan w:val="2"/>
          </w:tcPr>
          <w:p w14:paraId="02813FDD" w14:textId="77968E4D" w:rsidR="00A6026F" w:rsidRPr="003D739A" w:rsidRDefault="00A6026F" w:rsidP="00E07DD9">
            <w:pPr>
              <w:rPr>
                <w:i/>
              </w:rPr>
            </w:pPr>
            <w:r w:rsidRPr="003D739A">
              <w:rPr>
                <w:b/>
              </w:rPr>
              <w:t>1</w:t>
            </w:r>
            <w:r w:rsidR="006C016D">
              <w:rPr>
                <w:b/>
              </w:rPr>
              <w:t>.</w:t>
            </w:r>
            <w:r w:rsidR="00294B27" w:rsidRPr="003D739A">
              <w:rPr>
                <w:b/>
              </w:rPr>
              <w:t xml:space="preserve">HT.12 </w:t>
            </w:r>
            <w:hyperlink w:anchor="chronologicalreasoning" w:history="1">
              <w:r w:rsidR="00346A8E">
                <w:rPr>
                  <w:rStyle w:val="Hyperlink"/>
                  <w:b/>
                </w:rPr>
                <w:t xml:space="preserve">Chronological Reasoning: </w:t>
              </w:r>
              <w:r w:rsidR="00294B27" w:rsidRPr="003D739A">
                <w:rPr>
                  <w:rStyle w:val="Hyperlink"/>
                  <w:b/>
                </w:rPr>
                <w:t>Causation and Continuity</w:t>
              </w:r>
            </w:hyperlink>
            <w:r w:rsidR="00294B27" w:rsidRPr="003D739A">
              <w:rPr>
                <w:b/>
              </w:rPr>
              <w:t xml:space="preserve"> </w:t>
            </w:r>
            <w:r w:rsidR="00C76730" w:rsidRPr="003D739A">
              <w:rPr>
                <w:i/>
              </w:rPr>
              <w:t>Compare l</w:t>
            </w:r>
            <w:r w:rsidR="007B1C81" w:rsidRPr="003D739A">
              <w:rPr>
                <w:i/>
              </w:rPr>
              <w:t>ife today to the past, utilize</w:t>
            </w:r>
            <w:r w:rsidR="00C76730" w:rsidRPr="003D739A">
              <w:rPr>
                <w:i/>
              </w:rPr>
              <w:t xml:space="preserve"> a chronological sequence and identify significant individuals and groups.</w:t>
            </w:r>
          </w:p>
          <w:p w14:paraId="26466993" w14:textId="611E72C8" w:rsidR="00A6026F" w:rsidRPr="003D739A" w:rsidRDefault="00A6026F" w:rsidP="00E07DD9">
            <w:pPr>
              <w:rPr>
                <w:b/>
              </w:rPr>
            </w:pPr>
            <w:r w:rsidRPr="003D739A">
              <w:rPr>
                <w:b/>
              </w:rPr>
              <w:t>1</w:t>
            </w:r>
            <w:r w:rsidR="00294B27" w:rsidRPr="003D739A">
              <w:rPr>
                <w:b/>
              </w:rPr>
              <w:t xml:space="preserve">.HT.13 </w:t>
            </w:r>
            <w:hyperlink w:anchor="contextualizationandperspectives" w:history="1">
              <w:r w:rsidR="00294B27" w:rsidRPr="003D739A">
                <w:rPr>
                  <w:rStyle w:val="Hyperlink"/>
                  <w:b/>
                </w:rPr>
                <w:t>Historical Understanding: Contextualization and Perspectives</w:t>
              </w:r>
            </w:hyperlink>
            <w:r w:rsidR="000E3935" w:rsidRPr="003D739A">
              <w:rPr>
                <w:b/>
              </w:rPr>
              <w:t xml:space="preserve"> </w:t>
            </w:r>
            <w:r w:rsidR="00C07003" w:rsidRPr="003D739A">
              <w:rPr>
                <w:i/>
              </w:rPr>
              <w:t>Compare and contrast perspectives of people in the past to those of people in the present.</w:t>
            </w:r>
          </w:p>
          <w:p w14:paraId="73E0209D" w14:textId="74A8D115" w:rsidR="00A6026F" w:rsidRPr="00DD7029" w:rsidRDefault="00A6026F" w:rsidP="00E07DD9">
            <w:pPr>
              <w:rPr>
                <w:i/>
              </w:rPr>
            </w:pPr>
            <w:r w:rsidRPr="003D739A">
              <w:rPr>
                <w:b/>
              </w:rPr>
              <w:t>1</w:t>
            </w:r>
            <w:r w:rsidR="00294B27" w:rsidRPr="003D739A">
              <w:rPr>
                <w:b/>
              </w:rPr>
              <w:t xml:space="preserve">.HT.14 </w:t>
            </w:r>
            <w:hyperlink w:anchor="historicalarguments" w:history="1">
              <w:r w:rsidR="00294B27" w:rsidRPr="003D739A">
                <w:rPr>
                  <w:rStyle w:val="Hyperlink"/>
                  <w:b/>
                </w:rPr>
                <w:t>Historical Arguments</w:t>
              </w:r>
            </w:hyperlink>
            <w:r w:rsidR="000E3935" w:rsidRPr="003D739A">
              <w:rPr>
                <w:b/>
              </w:rPr>
              <w:t xml:space="preserve"> </w:t>
            </w:r>
            <w:r w:rsidR="00DD7029" w:rsidRPr="00DD7029">
              <w:rPr>
                <w:i/>
              </w:rPr>
              <w:t>Summarize possible reasons for historical developments and events.</w:t>
            </w:r>
          </w:p>
          <w:p w14:paraId="66B3242A" w14:textId="70A1AA84" w:rsidR="00294B27" w:rsidRPr="003D739A" w:rsidRDefault="00A6026F" w:rsidP="006C016D">
            <w:pPr>
              <w:rPr>
                <w:b/>
              </w:rPr>
            </w:pPr>
            <w:r w:rsidRPr="003D739A">
              <w:rPr>
                <w:b/>
              </w:rPr>
              <w:t>1</w:t>
            </w:r>
            <w:r w:rsidR="006C016D">
              <w:rPr>
                <w:b/>
              </w:rPr>
              <w:t xml:space="preserve">.HT.15 </w:t>
            </w:r>
            <w:hyperlink w:anchor="interpretationandsynthesis" w:history="1">
              <w:r w:rsidR="00294B27" w:rsidRPr="003D739A">
                <w:rPr>
                  <w:rStyle w:val="Hyperlink"/>
                  <w:b/>
                </w:rPr>
                <w:t>Interpretation and Synthesis</w:t>
              </w:r>
            </w:hyperlink>
            <w:r w:rsidR="00A51A15" w:rsidRPr="003D739A">
              <w:rPr>
                <w:b/>
              </w:rPr>
              <w:t xml:space="preserve"> </w:t>
            </w:r>
            <w:r w:rsidR="00B14955" w:rsidRPr="003D739A">
              <w:rPr>
                <w:i/>
              </w:rPr>
              <w:t>Identify the maker, date and place of origin for a historical source from information in the source.</w:t>
            </w:r>
          </w:p>
        </w:tc>
      </w:tr>
    </w:tbl>
    <w:p w14:paraId="286ED8E9" w14:textId="77777777" w:rsidR="00294B27" w:rsidRPr="003D739A" w:rsidRDefault="00294B27" w:rsidP="00294B27"/>
    <w:p w14:paraId="0EA18EF6" w14:textId="77777777" w:rsidR="000A3D85" w:rsidRPr="003D739A" w:rsidRDefault="000A3D85" w:rsidP="00294B27"/>
    <w:p w14:paraId="5EE3912D" w14:textId="77777777" w:rsidR="009964EF" w:rsidRPr="003D739A" w:rsidRDefault="009964EF" w:rsidP="003E719C">
      <w:pPr>
        <w:pStyle w:val="Title"/>
        <w:jc w:val="center"/>
        <w:rPr>
          <w:rFonts w:asciiTheme="minorHAnsi" w:hAnsiTheme="minorHAnsi"/>
        </w:rPr>
      </w:pPr>
    </w:p>
    <w:p w14:paraId="6016A317" w14:textId="64810218" w:rsidR="003E719C" w:rsidRPr="003D739A" w:rsidRDefault="00153329" w:rsidP="003E719C">
      <w:pPr>
        <w:pStyle w:val="Title"/>
        <w:jc w:val="center"/>
        <w:rPr>
          <w:rFonts w:asciiTheme="minorHAnsi" w:hAnsiTheme="minorHAnsi"/>
        </w:rPr>
      </w:pPr>
      <w:r>
        <w:rPr>
          <w:rFonts w:asciiTheme="minorHAnsi" w:hAnsiTheme="minorHAnsi"/>
        </w:rPr>
        <w:t xml:space="preserve">Grade 2: </w:t>
      </w:r>
      <w:r w:rsidR="00FF59D1" w:rsidRPr="003D739A">
        <w:rPr>
          <w:rFonts w:asciiTheme="minorHAnsi" w:hAnsiTheme="minorHAnsi"/>
        </w:rPr>
        <w:t>Explaining and Describing MY World</w:t>
      </w:r>
    </w:p>
    <w:p w14:paraId="10509781" w14:textId="77777777" w:rsidR="003E719C" w:rsidRPr="003D739A" w:rsidRDefault="003E719C" w:rsidP="003E719C">
      <w:pPr>
        <w:pStyle w:val="Body"/>
      </w:pPr>
    </w:p>
    <w:p w14:paraId="1DE14734" w14:textId="585D3F95" w:rsidR="00004FC6" w:rsidRPr="00782CB7" w:rsidRDefault="00004FC6" w:rsidP="00004FC6">
      <w:pPr>
        <w:pStyle w:val="BodyA"/>
        <w:spacing w:line="360" w:lineRule="auto"/>
        <w:contextualSpacing/>
        <w:rPr>
          <w:rFonts w:asciiTheme="minorHAnsi" w:hAnsiTheme="minorHAnsi"/>
          <w:b/>
          <w:sz w:val="24"/>
          <w:szCs w:val="24"/>
        </w:rPr>
      </w:pPr>
      <w:r w:rsidRPr="00782CB7">
        <w:rPr>
          <w:rFonts w:asciiTheme="minorHAnsi" w:hAnsiTheme="minorHAnsi"/>
          <w:b/>
          <w:noProof/>
          <w:sz w:val="24"/>
          <w:szCs w:val="24"/>
        </w:rPr>
        <w:t xml:space="preserve">With students developing a keen sense of the world around them </w:t>
      </w:r>
      <w:r w:rsidRPr="00782CB7">
        <w:rPr>
          <w:rFonts w:asciiTheme="minorHAnsi" w:hAnsiTheme="minorHAnsi"/>
          <w:b/>
          <w:noProof/>
          <w:sz w:val="24"/>
          <w:szCs w:val="24"/>
        </w:rPr>
        <w:drawing>
          <wp:anchor distT="0" distB="0" distL="114300" distR="114300" simplePos="0" relativeHeight="251672576" behindDoc="0" locked="0" layoutInCell="1" allowOverlap="1" wp14:anchorId="49E720F3" wp14:editId="69FA7314">
            <wp:simplePos x="0" y="0"/>
            <wp:positionH relativeFrom="margin">
              <wp:posOffset>3550920</wp:posOffset>
            </wp:positionH>
            <wp:positionV relativeFrom="margin">
              <wp:posOffset>1600200</wp:posOffset>
            </wp:positionV>
            <wp:extent cx="3345180" cy="4572000"/>
            <wp:effectExtent l="0" t="0" r="7620" b="0"/>
            <wp:wrapSquare wrapText="bothSides"/>
            <wp:docPr id="12114538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5180" cy="4572000"/>
                    </a:xfrm>
                    <a:prstGeom prst="rect">
                      <a:avLst/>
                    </a:prstGeom>
                  </pic:spPr>
                </pic:pic>
              </a:graphicData>
            </a:graphic>
          </wp:anchor>
        </w:drawing>
      </w:r>
      <w:r w:rsidRPr="00782CB7">
        <w:rPr>
          <w:rFonts w:asciiTheme="minorHAnsi" w:hAnsiTheme="minorHAnsi"/>
          <w:b/>
          <w:noProof/>
          <w:sz w:val="24"/>
          <w:szCs w:val="24"/>
        </w:rPr>
        <w:t>in the previous grade levels, 21st</w:t>
      </w:r>
      <w:r>
        <w:rPr>
          <w:rFonts w:asciiTheme="minorHAnsi" w:hAnsiTheme="minorHAnsi"/>
          <w:b/>
          <w:noProof/>
          <w:sz w:val="24"/>
          <w:szCs w:val="24"/>
        </w:rPr>
        <w:t xml:space="preserve"> century learners will connect </w:t>
      </w:r>
      <w:r w:rsidRPr="00782CB7">
        <w:rPr>
          <w:rFonts w:asciiTheme="minorHAnsi" w:hAnsiTheme="minorHAnsi"/>
          <w:b/>
          <w:noProof/>
          <w:sz w:val="24"/>
          <w:szCs w:val="24"/>
        </w:rPr>
        <w:t>foundational concepts</w:t>
      </w:r>
      <w:r>
        <w:rPr>
          <w:rFonts w:asciiTheme="minorHAnsi" w:hAnsiTheme="minorHAnsi"/>
          <w:b/>
          <w:noProof/>
          <w:sz w:val="24"/>
          <w:szCs w:val="24"/>
        </w:rPr>
        <w:t xml:space="preserve"> to explain and describe </w:t>
      </w:r>
      <w:r w:rsidRPr="00782CB7">
        <w:rPr>
          <w:rFonts w:asciiTheme="minorHAnsi" w:hAnsiTheme="minorHAnsi"/>
          <w:b/>
          <w:noProof/>
          <w:sz w:val="24"/>
          <w:szCs w:val="24"/>
        </w:rPr>
        <w:t>aspects of the world around them in 2nd grade.  By creating experiences and opportunities enriched by the Practices in the Inquiry Cycle across the four Disciplinary Core Concepts, the essential skills for college, career and civic readiness continue to develop. Students will explain, describe, and question why and how people and governments make decisions that benefit their communities and explain how availability of goods and services are  key in their economic decision making, including the proc</w:t>
      </w:r>
      <w:r>
        <w:rPr>
          <w:rFonts w:asciiTheme="minorHAnsi" w:hAnsiTheme="minorHAnsi"/>
          <w:b/>
          <w:noProof/>
          <w:sz w:val="24"/>
          <w:szCs w:val="24"/>
        </w:rPr>
        <w:t>ess of production, distribution</w:t>
      </w:r>
      <w:r w:rsidRPr="00782CB7">
        <w:rPr>
          <w:rFonts w:asciiTheme="minorHAnsi" w:hAnsiTheme="minorHAnsi"/>
          <w:b/>
          <w:noProof/>
          <w:sz w:val="24"/>
          <w:szCs w:val="24"/>
        </w:rPr>
        <w:t xml:space="preserve"> and consumption. Further, students will describe how human-environmental interactions affect their understanding of the world, and how the world changes as a result of physical characteristics and human activities. As students’ perception of text shifts from “learning to read” to “reading to learn</w:t>
      </w:r>
      <w:r>
        <w:rPr>
          <w:rFonts w:asciiTheme="minorHAnsi" w:hAnsiTheme="minorHAnsi"/>
          <w:b/>
          <w:noProof/>
          <w:sz w:val="24"/>
          <w:szCs w:val="24"/>
        </w:rPr>
        <w:t>,</w:t>
      </w:r>
      <w:r w:rsidRPr="00782CB7">
        <w:rPr>
          <w:rFonts w:asciiTheme="minorHAnsi" w:hAnsiTheme="minorHAnsi"/>
          <w:b/>
          <w:noProof/>
          <w:sz w:val="24"/>
          <w:szCs w:val="24"/>
        </w:rPr>
        <w:t>”  interrogating text by questioning, comparing di</w:t>
      </w:r>
      <w:r>
        <w:rPr>
          <w:rFonts w:asciiTheme="minorHAnsi" w:hAnsiTheme="minorHAnsi"/>
          <w:b/>
          <w:noProof/>
          <w:sz w:val="24"/>
          <w:szCs w:val="24"/>
        </w:rPr>
        <w:t>fferent historical perspectives</w:t>
      </w:r>
      <w:r w:rsidRPr="00782CB7">
        <w:rPr>
          <w:rFonts w:asciiTheme="minorHAnsi" w:hAnsiTheme="minorHAnsi"/>
          <w:b/>
          <w:noProof/>
          <w:sz w:val="24"/>
          <w:szCs w:val="24"/>
        </w:rPr>
        <w:t xml:space="preserve"> and creating time lines will be key in their social </w:t>
      </w:r>
      <w:r>
        <w:rPr>
          <w:rFonts w:asciiTheme="minorHAnsi" w:hAnsiTheme="minorHAnsi"/>
          <w:b/>
          <w:noProof/>
          <w:sz w:val="24"/>
          <w:szCs w:val="24"/>
        </w:rPr>
        <w:t>studies</w:t>
      </w:r>
      <w:r w:rsidRPr="00782CB7">
        <w:rPr>
          <w:rFonts w:asciiTheme="minorHAnsi" w:hAnsiTheme="minorHAnsi"/>
          <w:b/>
          <w:noProof/>
          <w:sz w:val="24"/>
          <w:szCs w:val="24"/>
        </w:rPr>
        <w:t xml:space="preserve"> development.  During second grade, it</w:t>
      </w:r>
      <w:r>
        <w:rPr>
          <w:rFonts w:asciiTheme="minorHAnsi" w:hAnsiTheme="minorHAnsi"/>
          <w:b/>
          <w:noProof/>
          <w:sz w:val="24"/>
          <w:szCs w:val="24"/>
        </w:rPr>
        <w:t xml:space="preserve"> i</w:t>
      </w:r>
      <w:r w:rsidRPr="00782CB7">
        <w:rPr>
          <w:rFonts w:asciiTheme="minorHAnsi" w:hAnsiTheme="minorHAnsi"/>
          <w:b/>
          <w:noProof/>
          <w:sz w:val="24"/>
          <w:szCs w:val="24"/>
        </w:rPr>
        <w:t>s fundamen</w:t>
      </w:r>
      <w:r>
        <w:rPr>
          <w:rFonts w:asciiTheme="minorHAnsi" w:hAnsiTheme="minorHAnsi"/>
          <w:b/>
          <w:noProof/>
          <w:sz w:val="24"/>
          <w:szCs w:val="24"/>
        </w:rPr>
        <w:t>tal to further students’ abilities</w:t>
      </w:r>
      <w:r w:rsidRPr="00782CB7">
        <w:rPr>
          <w:rFonts w:asciiTheme="minorHAnsi" w:hAnsiTheme="minorHAnsi"/>
          <w:b/>
          <w:noProof/>
          <w:sz w:val="24"/>
          <w:szCs w:val="24"/>
        </w:rPr>
        <w:t xml:space="preserve"> to</w:t>
      </w:r>
      <w:r>
        <w:rPr>
          <w:rFonts w:asciiTheme="minorHAnsi" w:hAnsiTheme="minorHAnsi"/>
          <w:b/>
          <w:noProof/>
          <w:sz w:val="24"/>
          <w:szCs w:val="24"/>
        </w:rPr>
        <w:t xml:space="preserve"> </w:t>
      </w:r>
      <w:r w:rsidRPr="00782CB7">
        <w:rPr>
          <w:rFonts w:asciiTheme="minorHAnsi" w:hAnsiTheme="minorHAnsi"/>
          <w:b/>
          <w:noProof/>
          <w:sz w:val="24"/>
          <w:szCs w:val="24"/>
        </w:rPr>
        <w:t>recognize cause and effect relationships.  By the end of 2nd grade, students are ready to stretch their perspectives outside of their immediate surroundings.</w:t>
      </w:r>
    </w:p>
    <w:p w14:paraId="66755773" w14:textId="77777777" w:rsidR="00004FC6" w:rsidRDefault="00004FC6" w:rsidP="00004FC6">
      <w:pPr>
        <w:pStyle w:val="BodyA"/>
        <w:rPr>
          <w:rFonts w:asciiTheme="minorHAnsi" w:hAnsiTheme="minorHAnsi"/>
          <w:b/>
        </w:rPr>
      </w:pPr>
    </w:p>
    <w:p w14:paraId="3EA8D482" w14:textId="77777777" w:rsidR="00004FC6" w:rsidRDefault="00004FC6" w:rsidP="00004FC6">
      <w:pPr>
        <w:pStyle w:val="BodyA"/>
      </w:pPr>
    </w:p>
    <w:p w14:paraId="6DED511F" w14:textId="77777777" w:rsidR="00004FC6" w:rsidRDefault="00004FC6" w:rsidP="00004FC6">
      <w:pPr>
        <w:rPr>
          <w:b/>
        </w:rPr>
      </w:pPr>
    </w:p>
    <w:p w14:paraId="4D8A1360" w14:textId="5E2242E0" w:rsidR="003E719C" w:rsidRPr="003D739A" w:rsidRDefault="003E719C" w:rsidP="00CE2713">
      <w:pPr>
        <w:pStyle w:val="BodyA"/>
        <w:spacing w:line="360" w:lineRule="auto"/>
        <w:contextualSpacing/>
        <w:rPr>
          <w:rFonts w:asciiTheme="minorHAnsi" w:hAnsiTheme="minorHAnsi"/>
          <w:b/>
          <w:noProof/>
          <w:sz w:val="24"/>
          <w:szCs w:val="24"/>
        </w:rPr>
      </w:pPr>
    </w:p>
    <w:p w14:paraId="37490A9A" w14:textId="77777777" w:rsidR="00306624" w:rsidRDefault="00306624" w:rsidP="00B61F00">
      <w:pPr>
        <w:rPr>
          <w:b/>
        </w:rPr>
      </w:pPr>
      <w:bookmarkStart w:id="2" w:name="grade2"/>
    </w:p>
    <w:p w14:paraId="1E4CC01F" w14:textId="316998EF" w:rsidR="00B61F00" w:rsidRPr="003D739A" w:rsidRDefault="00B61F00" w:rsidP="00B61F00">
      <w:pPr>
        <w:rPr>
          <w:b/>
        </w:rPr>
      </w:pPr>
      <w:r w:rsidRPr="003D739A">
        <w:rPr>
          <w:b/>
        </w:rPr>
        <w:lastRenderedPageBreak/>
        <w:t>Grade 2</w:t>
      </w:r>
      <w:r w:rsidR="00153329">
        <w:rPr>
          <w:b/>
        </w:rPr>
        <w:t xml:space="preserve">: </w:t>
      </w:r>
      <w:r w:rsidR="00774A8C" w:rsidRPr="003D739A">
        <w:rPr>
          <w:b/>
        </w:rPr>
        <w:t>Explaining and Describing MY World</w:t>
      </w:r>
    </w:p>
    <w:tbl>
      <w:tblPr>
        <w:tblStyle w:val="TableGrid"/>
        <w:tblW w:w="0" w:type="auto"/>
        <w:tblLook w:val="04A0" w:firstRow="1" w:lastRow="0" w:firstColumn="1" w:lastColumn="0" w:noHBand="0" w:noVBand="1"/>
      </w:tblPr>
      <w:tblGrid>
        <w:gridCol w:w="2697"/>
        <w:gridCol w:w="2697"/>
        <w:gridCol w:w="2699"/>
        <w:gridCol w:w="2697"/>
      </w:tblGrid>
      <w:tr w:rsidR="0095508B" w:rsidRPr="003D739A" w14:paraId="0FA64393" w14:textId="77777777" w:rsidTr="0095508B">
        <w:tc>
          <w:tcPr>
            <w:tcW w:w="11016" w:type="dxa"/>
            <w:gridSpan w:val="4"/>
            <w:shd w:val="clear" w:color="auto" w:fill="FABF8F" w:themeFill="accent6" w:themeFillTint="99"/>
          </w:tcPr>
          <w:p w14:paraId="086E6F08" w14:textId="273B35F4" w:rsidR="0095508B" w:rsidRPr="003D739A" w:rsidRDefault="0095508B" w:rsidP="0095508B">
            <w:pPr>
              <w:jc w:val="center"/>
              <w:rPr>
                <w:b/>
              </w:rPr>
            </w:pPr>
            <w:r w:rsidRPr="003D739A">
              <w:rPr>
                <w:b/>
                <w:iCs/>
                <w:sz w:val="24"/>
                <w:szCs w:val="24"/>
              </w:rPr>
              <w:t xml:space="preserve">Practices in the </w:t>
            </w:r>
            <w:r w:rsidRPr="003D739A">
              <w:rPr>
                <w:b/>
                <w:bCs/>
                <w:sz w:val="24"/>
                <w:szCs w:val="24"/>
              </w:rPr>
              <w:t>Inquiry Cycle</w:t>
            </w:r>
          </w:p>
        </w:tc>
      </w:tr>
      <w:tr w:rsidR="0095508B" w:rsidRPr="003D739A" w14:paraId="2BF9AD77" w14:textId="77777777" w:rsidTr="00691856">
        <w:tc>
          <w:tcPr>
            <w:tcW w:w="2754" w:type="dxa"/>
            <w:shd w:val="clear" w:color="auto" w:fill="FABF8F" w:themeFill="accent6" w:themeFillTint="99"/>
          </w:tcPr>
          <w:p w14:paraId="50C1DD6E" w14:textId="77777777" w:rsidR="0095508B" w:rsidRPr="003D739A" w:rsidRDefault="0095508B" w:rsidP="00691856">
            <w:pPr>
              <w:jc w:val="center"/>
              <w:rPr>
                <w:b/>
                <w:sz w:val="18"/>
                <w:szCs w:val="18"/>
              </w:rPr>
            </w:pPr>
            <w:r w:rsidRPr="003D739A">
              <w:rPr>
                <w:b/>
                <w:sz w:val="18"/>
                <w:szCs w:val="18"/>
              </w:rPr>
              <w:t>Questioning</w:t>
            </w:r>
          </w:p>
          <w:p w14:paraId="3858A432" w14:textId="77777777" w:rsidR="0095508B" w:rsidRPr="003D739A" w:rsidRDefault="0095508B" w:rsidP="00691856">
            <w:pPr>
              <w:rPr>
                <w:i/>
                <w:sz w:val="18"/>
                <w:szCs w:val="18"/>
              </w:rPr>
            </w:pPr>
            <w:r w:rsidRPr="003D739A">
              <w:rPr>
                <w:i/>
                <w:sz w:val="18"/>
                <w:szCs w:val="18"/>
              </w:rPr>
              <w:t xml:space="preserve">Students will independently and collaboratively: </w:t>
            </w:r>
          </w:p>
          <w:p w14:paraId="3B9FE6D5" w14:textId="77777777" w:rsidR="0095508B" w:rsidRPr="003D739A" w:rsidRDefault="0095508B" w:rsidP="00691856">
            <w:pPr>
              <w:rPr>
                <w:sz w:val="18"/>
                <w:szCs w:val="18"/>
              </w:rPr>
            </w:pPr>
            <w:r w:rsidRPr="003D739A">
              <w:rPr>
                <w:sz w:val="18"/>
                <w:szCs w:val="18"/>
              </w:rPr>
              <w:t xml:space="preserve">1. </w:t>
            </w:r>
            <w:r w:rsidRPr="003D739A">
              <w:rPr>
                <w:b/>
                <w:sz w:val="18"/>
                <w:szCs w:val="18"/>
              </w:rPr>
              <w:t>Develop compelling questions</w:t>
            </w:r>
            <w:r w:rsidRPr="003D739A">
              <w:rPr>
                <w:sz w:val="18"/>
                <w:szCs w:val="18"/>
              </w:rPr>
              <w:t xml:space="preserve"> that promote inquiry around key disciplinary concepts and embedded enduring issues. </w:t>
            </w:r>
          </w:p>
          <w:p w14:paraId="00675CF6" w14:textId="77777777" w:rsidR="0095508B" w:rsidRPr="003D739A" w:rsidRDefault="0095508B" w:rsidP="00691856">
            <w:pPr>
              <w:rPr>
                <w:sz w:val="18"/>
                <w:szCs w:val="18"/>
              </w:rPr>
            </w:pPr>
            <w:r w:rsidRPr="003D739A">
              <w:rPr>
                <w:sz w:val="18"/>
                <w:szCs w:val="18"/>
              </w:rPr>
              <w:t xml:space="preserve">2. </w:t>
            </w:r>
            <w:r w:rsidRPr="003D739A">
              <w:rPr>
                <w:b/>
                <w:sz w:val="18"/>
                <w:szCs w:val="18"/>
              </w:rPr>
              <w:t>Develop supporting questions</w:t>
            </w:r>
            <w:r w:rsidRPr="003D739A">
              <w:rPr>
                <w:sz w:val="18"/>
                <w:szCs w:val="18"/>
              </w:rPr>
              <w:t xml:space="preserve"> that identify facts, concepts and research interpretations associated with a key disciplinary concept.</w:t>
            </w:r>
          </w:p>
          <w:p w14:paraId="18660C35" w14:textId="77777777" w:rsidR="0095508B" w:rsidRPr="003D739A" w:rsidRDefault="0095508B" w:rsidP="00691856">
            <w:pPr>
              <w:rPr>
                <w:b/>
              </w:rPr>
            </w:pPr>
          </w:p>
        </w:tc>
        <w:tc>
          <w:tcPr>
            <w:tcW w:w="2754" w:type="dxa"/>
            <w:shd w:val="clear" w:color="auto" w:fill="FABF8F" w:themeFill="accent6" w:themeFillTint="99"/>
          </w:tcPr>
          <w:p w14:paraId="1DEF01A2" w14:textId="77777777" w:rsidR="0095508B" w:rsidRPr="003D739A" w:rsidRDefault="0095508B" w:rsidP="00691856">
            <w:pPr>
              <w:jc w:val="center"/>
              <w:rPr>
                <w:b/>
                <w:sz w:val="18"/>
                <w:szCs w:val="18"/>
              </w:rPr>
            </w:pPr>
            <w:r w:rsidRPr="003D739A">
              <w:rPr>
                <w:b/>
                <w:sz w:val="18"/>
                <w:szCs w:val="18"/>
              </w:rPr>
              <w:t>Evaluating Sources</w:t>
            </w:r>
          </w:p>
          <w:p w14:paraId="751E646B" w14:textId="77777777" w:rsidR="0095508B" w:rsidRPr="003D739A" w:rsidRDefault="0095508B" w:rsidP="00691856">
            <w:pPr>
              <w:rPr>
                <w:i/>
                <w:sz w:val="18"/>
                <w:szCs w:val="18"/>
              </w:rPr>
            </w:pPr>
            <w:r w:rsidRPr="003D739A">
              <w:rPr>
                <w:i/>
                <w:sz w:val="18"/>
                <w:szCs w:val="18"/>
              </w:rPr>
              <w:t>Students will independently and collaboratively:</w:t>
            </w:r>
          </w:p>
          <w:p w14:paraId="29FF549C" w14:textId="77777777" w:rsidR="0095508B" w:rsidRPr="003D739A" w:rsidRDefault="0095508B" w:rsidP="00691856">
            <w:pPr>
              <w:rPr>
                <w:sz w:val="18"/>
                <w:szCs w:val="18"/>
              </w:rPr>
            </w:pPr>
            <w:r w:rsidRPr="003D739A">
              <w:rPr>
                <w:sz w:val="18"/>
                <w:szCs w:val="18"/>
              </w:rPr>
              <w:t xml:space="preserve">3. </w:t>
            </w:r>
            <w:r w:rsidRPr="003D739A">
              <w:rPr>
                <w:b/>
                <w:sz w:val="18"/>
                <w:szCs w:val="18"/>
              </w:rPr>
              <w:t>Determine the types of sources</w:t>
            </w:r>
            <w:r w:rsidRPr="003D739A">
              <w:rPr>
                <w:sz w:val="18"/>
                <w:szCs w:val="18"/>
              </w:rPr>
              <w:t xml:space="preserve"> that will assist in answering compelling and supporting questions.</w:t>
            </w:r>
          </w:p>
          <w:p w14:paraId="435DA257" w14:textId="77777777" w:rsidR="0095508B" w:rsidRPr="003D739A" w:rsidRDefault="0095508B" w:rsidP="00691856">
            <w:pPr>
              <w:rPr>
                <w:sz w:val="18"/>
                <w:szCs w:val="18"/>
              </w:rPr>
            </w:pPr>
            <w:r w:rsidRPr="003D739A">
              <w:rPr>
                <w:sz w:val="18"/>
                <w:szCs w:val="18"/>
              </w:rPr>
              <w:t xml:space="preserve">4. </w:t>
            </w:r>
            <w:r w:rsidRPr="003D739A">
              <w:rPr>
                <w:b/>
                <w:sz w:val="18"/>
                <w:szCs w:val="18"/>
              </w:rPr>
              <w:t>Gather relevant information</w:t>
            </w:r>
            <w:r w:rsidRPr="003D739A">
              <w:rPr>
                <w:sz w:val="18"/>
                <w:szCs w:val="18"/>
              </w:rPr>
              <w:t xml:space="preserve"> from multiple sources from a wide range of perspectives and </w:t>
            </w:r>
            <w:r w:rsidRPr="003D739A">
              <w:rPr>
                <w:b/>
                <w:sz w:val="18"/>
                <w:szCs w:val="18"/>
              </w:rPr>
              <w:t>evaluate for credibility</w:t>
            </w:r>
            <w:r w:rsidRPr="003D739A">
              <w:rPr>
                <w:sz w:val="18"/>
                <w:szCs w:val="18"/>
              </w:rPr>
              <w:t xml:space="preserve">. </w:t>
            </w:r>
          </w:p>
          <w:p w14:paraId="7A29A9E3" w14:textId="77777777" w:rsidR="0095508B" w:rsidRPr="003D739A" w:rsidRDefault="0095508B" w:rsidP="00691856">
            <w:pPr>
              <w:rPr>
                <w:sz w:val="18"/>
                <w:szCs w:val="18"/>
              </w:rPr>
            </w:pPr>
            <w:r w:rsidRPr="003D739A">
              <w:rPr>
                <w:sz w:val="18"/>
                <w:szCs w:val="18"/>
              </w:rPr>
              <w:t xml:space="preserve">5. </w:t>
            </w:r>
            <w:r w:rsidRPr="003D739A">
              <w:rPr>
                <w:b/>
                <w:sz w:val="18"/>
                <w:szCs w:val="18"/>
              </w:rPr>
              <w:t>Identify and utilize evidence</w:t>
            </w:r>
            <w:r w:rsidRPr="003D739A">
              <w:rPr>
                <w:sz w:val="18"/>
                <w:szCs w:val="18"/>
              </w:rPr>
              <w:t xml:space="preserve"> to seek solutions to questions. </w:t>
            </w:r>
          </w:p>
          <w:p w14:paraId="2B6751D7" w14:textId="77777777" w:rsidR="0095508B" w:rsidRPr="003D739A" w:rsidRDefault="0095508B" w:rsidP="00691856">
            <w:pPr>
              <w:rPr>
                <w:b/>
              </w:rPr>
            </w:pPr>
          </w:p>
        </w:tc>
        <w:tc>
          <w:tcPr>
            <w:tcW w:w="2754" w:type="dxa"/>
            <w:shd w:val="clear" w:color="auto" w:fill="FABF8F" w:themeFill="accent6" w:themeFillTint="99"/>
          </w:tcPr>
          <w:p w14:paraId="35BB7FFF" w14:textId="77777777" w:rsidR="0095508B" w:rsidRPr="003D739A" w:rsidRDefault="0095508B" w:rsidP="00691856">
            <w:pPr>
              <w:jc w:val="center"/>
              <w:rPr>
                <w:b/>
                <w:iCs/>
                <w:sz w:val="18"/>
                <w:szCs w:val="18"/>
              </w:rPr>
            </w:pPr>
            <w:r w:rsidRPr="003D739A">
              <w:rPr>
                <w:b/>
                <w:iCs/>
                <w:sz w:val="18"/>
                <w:szCs w:val="18"/>
              </w:rPr>
              <w:t>Communicating</w:t>
            </w:r>
          </w:p>
          <w:p w14:paraId="752A19C6" w14:textId="77777777" w:rsidR="0095508B" w:rsidRPr="003D739A" w:rsidRDefault="0095508B" w:rsidP="00691856">
            <w:pPr>
              <w:rPr>
                <w:i/>
                <w:sz w:val="18"/>
                <w:szCs w:val="18"/>
              </w:rPr>
            </w:pPr>
            <w:r w:rsidRPr="003D739A">
              <w:rPr>
                <w:i/>
                <w:sz w:val="18"/>
                <w:szCs w:val="18"/>
              </w:rPr>
              <w:t xml:space="preserve">Students will independently and collaboratively: </w:t>
            </w:r>
          </w:p>
          <w:p w14:paraId="6B2BAD59" w14:textId="77777777" w:rsidR="0095508B" w:rsidRPr="003D739A" w:rsidRDefault="0095508B" w:rsidP="00691856">
            <w:pPr>
              <w:rPr>
                <w:i/>
                <w:sz w:val="18"/>
                <w:szCs w:val="18"/>
              </w:rPr>
            </w:pPr>
            <w:r w:rsidRPr="003D739A">
              <w:rPr>
                <w:sz w:val="18"/>
                <w:szCs w:val="18"/>
              </w:rPr>
              <w:t xml:space="preserve">6. </w:t>
            </w:r>
            <w:r w:rsidRPr="003D739A">
              <w:rPr>
                <w:b/>
                <w:sz w:val="18"/>
                <w:szCs w:val="18"/>
              </w:rPr>
              <w:t>Develop and create claims and counterclaims</w:t>
            </w:r>
            <w:r w:rsidRPr="003D739A">
              <w:rPr>
                <w:sz w:val="18"/>
                <w:szCs w:val="18"/>
              </w:rPr>
              <w:t xml:space="preserve"> using appropriate evidence to construct strengths and weaknesses</w:t>
            </w:r>
            <w:r w:rsidRPr="003D739A">
              <w:rPr>
                <w:i/>
                <w:sz w:val="18"/>
                <w:szCs w:val="18"/>
              </w:rPr>
              <w:t xml:space="preserve"> </w:t>
            </w:r>
          </w:p>
          <w:p w14:paraId="05A6293F" w14:textId="77777777" w:rsidR="0095508B" w:rsidRPr="003D739A" w:rsidRDefault="0095508B" w:rsidP="00691856">
            <w:pPr>
              <w:rPr>
                <w:i/>
                <w:sz w:val="18"/>
                <w:szCs w:val="18"/>
              </w:rPr>
            </w:pPr>
            <w:r w:rsidRPr="003D739A">
              <w:rPr>
                <w:i/>
                <w:sz w:val="18"/>
                <w:szCs w:val="18"/>
              </w:rPr>
              <w:t xml:space="preserve">7. </w:t>
            </w:r>
            <w:r w:rsidRPr="003D739A">
              <w:rPr>
                <w:b/>
                <w:sz w:val="18"/>
                <w:szCs w:val="18"/>
              </w:rPr>
              <w:t>Construct viable arguments, relevant explanations and/or public demonstrations</w:t>
            </w:r>
            <w:r w:rsidRPr="003D739A">
              <w:rPr>
                <w:sz w:val="18"/>
                <w:szCs w:val="18"/>
              </w:rPr>
              <w:t xml:space="preserve"> that convey ideas and perspectives to a wide array of appropriate audiences. </w:t>
            </w:r>
          </w:p>
          <w:p w14:paraId="5288F761" w14:textId="77777777" w:rsidR="0095508B" w:rsidRPr="003D739A" w:rsidRDefault="0095508B" w:rsidP="00691856">
            <w:pPr>
              <w:rPr>
                <w:i/>
                <w:sz w:val="18"/>
                <w:szCs w:val="18"/>
              </w:rPr>
            </w:pPr>
            <w:r w:rsidRPr="003D739A">
              <w:rPr>
                <w:sz w:val="18"/>
                <w:szCs w:val="18"/>
              </w:rPr>
              <w:t>8</w:t>
            </w:r>
            <w:r w:rsidRPr="003D739A">
              <w:rPr>
                <w:i/>
                <w:sz w:val="18"/>
                <w:szCs w:val="18"/>
              </w:rPr>
              <w:t xml:space="preserve">. </w:t>
            </w:r>
            <w:r w:rsidRPr="003D739A">
              <w:rPr>
                <w:b/>
                <w:sz w:val="18"/>
                <w:szCs w:val="18"/>
              </w:rPr>
              <w:t>Critique the arguments and explanations</w:t>
            </w:r>
            <w:r w:rsidRPr="003D739A">
              <w:rPr>
                <w:sz w:val="18"/>
                <w:szCs w:val="18"/>
              </w:rPr>
              <w:t xml:space="preserve"> of others paying particular attention to credibility and relevance of information. </w:t>
            </w:r>
          </w:p>
          <w:p w14:paraId="6B87257E" w14:textId="77777777" w:rsidR="0095508B" w:rsidRPr="003D739A" w:rsidRDefault="0095508B" w:rsidP="00691856">
            <w:pPr>
              <w:rPr>
                <w:b/>
              </w:rPr>
            </w:pPr>
          </w:p>
        </w:tc>
        <w:tc>
          <w:tcPr>
            <w:tcW w:w="2754" w:type="dxa"/>
            <w:shd w:val="clear" w:color="auto" w:fill="FABF8F" w:themeFill="accent6" w:themeFillTint="99"/>
          </w:tcPr>
          <w:p w14:paraId="3AB64A23" w14:textId="77777777" w:rsidR="0095508B" w:rsidRPr="003D739A" w:rsidRDefault="0095508B" w:rsidP="00691856">
            <w:pPr>
              <w:jc w:val="center"/>
              <w:rPr>
                <w:b/>
                <w:iCs/>
                <w:sz w:val="18"/>
                <w:szCs w:val="18"/>
              </w:rPr>
            </w:pPr>
            <w:r w:rsidRPr="003D739A">
              <w:rPr>
                <w:b/>
                <w:iCs/>
                <w:sz w:val="18"/>
                <w:szCs w:val="18"/>
              </w:rPr>
              <w:t>Taking Action</w:t>
            </w:r>
          </w:p>
          <w:p w14:paraId="7E46E1D3" w14:textId="77777777" w:rsidR="0095508B" w:rsidRPr="003D739A" w:rsidRDefault="0095508B" w:rsidP="00691856">
            <w:pPr>
              <w:rPr>
                <w:i/>
                <w:sz w:val="18"/>
                <w:szCs w:val="18"/>
              </w:rPr>
            </w:pPr>
            <w:r w:rsidRPr="003D739A">
              <w:rPr>
                <w:i/>
                <w:sz w:val="18"/>
                <w:szCs w:val="18"/>
              </w:rPr>
              <w:t xml:space="preserve">Students will independently and collaboratively: </w:t>
            </w:r>
          </w:p>
          <w:p w14:paraId="005255F1" w14:textId="77777777" w:rsidR="0095508B" w:rsidRPr="003D739A" w:rsidRDefault="0095508B" w:rsidP="00691856">
            <w:pPr>
              <w:rPr>
                <w:i/>
                <w:sz w:val="18"/>
                <w:szCs w:val="18"/>
              </w:rPr>
            </w:pPr>
            <w:r w:rsidRPr="003D739A">
              <w:rPr>
                <w:sz w:val="18"/>
                <w:szCs w:val="18"/>
              </w:rPr>
              <w:t>9.</w:t>
            </w:r>
            <w:r w:rsidRPr="003D739A">
              <w:rPr>
                <w:i/>
                <w:sz w:val="18"/>
                <w:szCs w:val="18"/>
              </w:rPr>
              <w:t xml:space="preserve"> </w:t>
            </w:r>
            <w:r w:rsidRPr="003D739A">
              <w:rPr>
                <w:b/>
                <w:sz w:val="18"/>
                <w:szCs w:val="18"/>
              </w:rPr>
              <w:t>Address options</w:t>
            </w:r>
            <w:r w:rsidRPr="003D739A">
              <w:rPr>
                <w:sz w:val="18"/>
                <w:szCs w:val="18"/>
              </w:rPr>
              <w:t xml:space="preserve"> of individuals and groups to identify and apply a range of strategies and complex reasoning to </w:t>
            </w:r>
            <w:r w:rsidRPr="003D739A">
              <w:rPr>
                <w:b/>
                <w:sz w:val="18"/>
                <w:szCs w:val="18"/>
              </w:rPr>
              <w:t>take public action or propose a solution</w:t>
            </w:r>
            <w:r w:rsidRPr="003D739A">
              <w:rPr>
                <w:sz w:val="18"/>
                <w:szCs w:val="18"/>
              </w:rPr>
              <w:t xml:space="preserve">. </w:t>
            </w:r>
          </w:p>
          <w:p w14:paraId="71B79C72" w14:textId="77777777" w:rsidR="0095508B" w:rsidRPr="003D739A" w:rsidRDefault="0095508B" w:rsidP="00691856">
            <w:pPr>
              <w:rPr>
                <w:b/>
              </w:rPr>
            </w:pPr>
            <w:r w:rsidRPr="003D739A">
              <w:rPr>
                <w:sz w:val="18"/>
                <w:szCs w:val="18"/>
              </w:rPr>
              <w:t xml:space="preserve">10. </w:t>
            </w:r>
            <w:r w:rsidRPr="003D739A">
              <w:rPr>
                <w:b/>
                <w:sz w:val="18"/>
                <w:szCs w:val="18"/>
              </w:rPr>
              <w:t>Engage in disciplinary thinking</w:t>
            </w:r>
            <w:r w:rsidRPr="003D739A">
              <w:rPr>
                <w:sz w:val="18"/>
                <w:szCs w:val="18"/>
              </w:rPr>
              <w:t xml:space="preserve"> used by social scientists (</w:t>
            </w:r>
            <w:r w:rsidRPr="003D739A">
              <w:rPr>
                <w:i/>
                <w:iCs/>
                <w:sz w:val="18"/>
                <w:szCs w:val="18"/>
              </w:rPr>
              <w:t>historians, economists, political scientists and geographers</w:t>
            </w:r>
            <w:r w:rsidRPr="003D739A">
              <w:rPr>
                <w:sz w:val="18"/>
                <w:szCs w:val="18"/>
              </w:rPr>
              <w:t>) independently and proficiently resulting in civic readiness.</w:t>
            </w:r>
          </w:p>
        </w:tc>
      </w:tr>
      <w:bookmarkEnd w:id="2"/>
      <w:tr w:rsidR="00B61F00" w:rsidRPr="003D739A" w14:paraId="7B5D42C9" w14:textId="77777777" w:rsidTr="7A62A0E6">
        <w:tc>
          <w:tcPr>
            <w:tcW w:w="5508" w:type="dxa"/>
            <w:gridSpan w:val="2"/>
            <w:shd w:val="clear" w:color="auto" w:fill="C6D9F1" w:themeFill="text2" w:themeFillTint="33"/>
          </w:tcPr>
          <w:p w14:paraId="61DF68FE" w14:textId="77777777" w:rsidR="00B61F00" w:rsidRPr="003D739A" w:rsidRDefault="00B61F00" w:rsidP="00E07DD9">
            <w:pPr>
              <w:rPr>
                <w:b/>
              </w:rPr>
            </w:pPr>
            <w:r w:rsidRPr="003D739A">
              <w:rPr>
                <w:b/>
              </w:rPr>
              <w:t>Civic Mindedness</w:t>
            </w:r>
          </w:p>
        </w:tc>
        <w:tc>
          <w:tcPr>
            <w:tcW w:w="5508" w:type="dxa"/>
            <w:gridSpan w:val="2"/>
            <w:shd w:val="clear" w:color="auto" w:fill="C2D69B" w:themeFill="accent3" w:themeFillTint="99"/>
          </w:tcPr>
          <w:p w14:paraId="08939C5C" w14:textId="77777777" w:rsidR="00B61F00" w:rsidRPr="003D739A" w:rsidRDefault="00B61F00" w:rsidP="00E07DD9">
            <w:pPr>
              <w:rPr>
                <w:b/>
              </w:rPr>
            </w:pPr>
            <w:r w:rsidRPr="003D739A">
              <w:rPr>
                <w:b/>
              </w:rPr>
              <w:t>Geographic Reasoning</w:t>
            </w:r>
          </w:p>
        </w:tc>
      </w:tr>
      <w:tr w:rsidR="00B61F00" w:rsidRPr="003D739A" w14:paraId="4490E99F" w14:textId="77777777" w:rsidTr="7A62A0E6">
        <w:tc>
          <w:tcPr>
            <w:tcW w:w="5508" w:type="dxa"/>
            <w:gridSpan w:val="2"/>
          </w:tcPr>
          <w:p w14:paraId="49FCEAE8" w14:textId="47894B56" w:rsidR="007F094F" w:rsidRPr="003D739A" w:rsidRDefault="007F094F" w:rsidP="00E07DD9">
            <w:pPr>
              <w:rPr>
                <w:b/>
              </w:rPr>
            </w:pPr>
            <w:r w:rsidRPr="003D739A">
              <w:rPr>
                <w:b/>
              </w:rPr>
              <w:t>2</w:t>
            </w:r>
            <w:r w:rsidR="00341154">
              <w:rPr>
                <w:b/>
              </w:rPr>
              <w:t xml:space="preserve">.CM.1 </w:t>
            </w:r>
            <w:hyperlink w:anchor="civicandpoliticalinstitutions" w:history="1">
              <w:r w:rsidR="00B61F00" w:rsidRPr="003D739A">
                <w:rPr>
                  <w:rStyle w:val="Hyperlink"/>
                  <w:b/>
                </w:rPr>
                <w:t>Civic and Political Institutions</w:t>
              </w:r>
            </w:hyperlink>
            <w:r w:rsidR="00A51A15" w:rsidRPr="003D739A">
              <w:rPr>
                <w:b/>
              </w:rPr>
              <w:t xml:space="preserve"> </w:t>
            </w:r>
            <w:r w:rsidR="003A7450" w:rsidRPr="003D739A">
              <w:rPr>
                <w:i/>
              </w:rPr>
              <w:t>Explain how communities work to accomplish tasks and establish responsibilities.</w:t>
            </w:r>
          </w:p>
          <w:p w14:paraId="0BC823F3" w14:textId="77777777" w:rsidR="007F094F" w:rsidRPr="003D739A" w:rsidRDefault="007F094F" w:rsidP="00E07DD9">
            <w:pPr>
              <w:rPr>
                <w:b/>
              </w:rPr>
            </w:pPr>
            <w:r w:rsidRPr="003D739A">
              <w:rPr>
                <w:b/>
              </w:rPr>
              <w:t>2</w:t>
            </w:r>
            <w:r w:rsidR="00B61F00" w:rsidRPr="003D739A">
              <w:rPr>
                <w:b/>
              </w:rPr>
              <w:t xml:space="preserve">.CM.2 </w:t>
            </w:r>
            <w:hyperlink w:anchor="participationanddeliberation" w:history="1">
              <w:r w:rsidR="00B61F00" w:rsidRPr="003D739A">
                <w:rPr>
                  <w:rStyle w:val="Hyperlink"/>
                  <w:b/>
                </w:rPr>
                <w:t>Participation and Deliberation: Applying Civic Virtues and Democratic Principles</w:t>
              </w:r>
            </w:hyperlink>
            <w:r w:rsidR="00A51A15" w:rsidRPr="003D739A">
              <w:rPr>
                <w:b/>
              </w:rPr>
              <w:t xml:space="preserve"> </w:t>
            </w:r>
            <w:r w:rsidRPr="003D739A">
              <w:rPr>
                <w:i/>
              </w:rPr>
              <w:t>Compare individual and group perspective and how they affect decisions.</w:t>
            </w:r>
          </w:p>
          <w:p w14:paraId="3AA05BA1" w14:textId="4496814A" w:rsidR="00B61F00" w:rsidRPr="003D739A" w:rsidRDefault="007F094F" w:rsidP="00E07DD9">
            <w:pPr>
              <w:rPr>
                <w:b/>
              </w:rPr>
            </w:pPr>
            <w:r w:rsidRPr="003D739A">
              <w:rPr>
                <w:b/>
              </w:rPr>
              <w:t>2</w:t>
            </w:r>
            <w:r w:rsidR="00341154">
              <w:rPr>
                <w:b/>
              </w:rPr>
              <w:t xml:space="preserve">.CM.3 </w:t>
            </w:r>
            <w:hyperlink w:anchor="processesrulesandlaws" w:history="1">
              <w:r w:rsidR="00B61F00" w:rsidRPr="003D739A">
                <w:rPr>
                  <w:rStyle w:val="Hyperlink"/>
                  <w:b/>
                </w:rPr>
                <w:t>Processes, Rules and Laws</w:t>
              </w:r>
            </w:hyperlink>
            <w:r w:rsidR="00A51A15" w:rsidRPr="003D739A">
              <w:rPr>
                <w:b/>
              </w:rPr>
              <w:t xml:space="preserve"> </w:t>
            </w:r>
            <w:r w:rsidR="00495152" w:rsidRPr="003D739A">
              <w:rPr>
                <w:i/>
              </w:rPr>
              <w:t>Describe how people have tried to improve their communities through rules or laws.</w:t>
            </w:r>
          </w:p>
          <w:p w14:paraId="15F1D738" w14:textId="77777777" w:rsidR="00B61F00" w:rsidRPr="003D739A" w:rsidRDefault="00B61F00" w:rsidP="00E07DD9">
            <w:pPr>
              <w:jc w:val="right"/>
              <w:rPr>
                <w:i/>
              </w:rPr>
            </w:pPr>
          </w:p>
        </w:tc>
        <w:tc>
          <w:tcPr>
            <w:tcW w:w="5508" w:type="dxa"/>
            <w:gridSpan w:val="2"/>
          </w:tcPr>
          <w:p w14:paraId="11743ABE" w14:textId="77777777" w:rsidR="006F640E" w:rsidRPr="003D739A" w:rsidRDefault="00256147" w:rsidP="00E07DD9">
            <w:pPr>
              <w:rPr>
                <w:b/>
              </w:rPr>
            </w:pPr>
            <w:r w:rsidRPr="003D739A">
              <w:rPr>
                <w:b/>
              </w:rPr>
              <w:t>2</w:t>
            </w:r>
            <w:r w:rsidR="00B61F00" w:rsidRPr="003D739A">
              <w:rPr>
                <w:b/>
              </w:rPr>
              <w:t xml:space="preserve">.GR.8 </w:t>
            </w:r>
            <w:hyperlink w:anchor="spatialviewsoftheworld" w:history="1">
              <w:r w:rsidR="00B61F00" w:rsidRPr="003D739A">
                <w:rPr>
                  <w:rStyle w:val="Hyperlink"/>
                  <w:b/>
                </w:rPr>
                <w:t>Spatial Views of the World</w:t>
              </w:r>
            </w:hyperlink>
            <w:r w:rsidR="00A51A15" w:rsidRPr="003D739A">
              <w:rPr>
                <w:b/>
              </w:rPr>
              <w:t xml:space="preserve"> </w:t>
            </w:r>
            <w:r w:rsidR="006F640E" w:rsidRPr="003D739A">
              <w:rPr>
                <w:i/>
              </w:rPr>
              <w:t>Describe places and the relationships and interactions that shape them using maps, graphs, photographs and other models.</w:t>
            </w:r>
          </w:p>
          <w:p w14:paraId="2187326D" w14:textId="0239E21A" w:rsidR="00396A58" w:rsidRPr="003D739A" w:rsidRDefault="006F640E" w:rsidP="00E07DD9">
            <w:pPr>
              <w:rPr>
                <w:b/>
              </w:rPr>
            </w:pPr>
            <w:r w:rsidRPr="003D739A">
              <w:rPr>
                <w:b/>
              </w:rPr>
              <w:t>2</w:t>
            </w:r>
            <w:r w:rsidR="00B61F00" w:rsidRPr="003D739A">
              <w:rPr>
                <w:b/>
              </w:rPr>
              <w:t xml:space="preserve">.GR.9 </w:t>
            </w:r>
            <w:hyperlink w:anchor="humanenvironmentinteraction" w:history="1">
              <w:r w:rsidR="00B61F00" w:rsidRPr="003D739A">
                <w:rPr>
                  <w:rStyle w:val="Hyperlink"/>
                  <w:b/>
                </w:rPr>
                <w:t>Human-Environment Interaction</w:t>
              </w:r>
            </w:hyperlink>
            <w:r w:rsidR="00A51A15" w:rsidRPr="003D739A">
              <w:rPr>
                <w:b/>
              </w:rPr>
              <w:t xml:space="preserve"> </w:t>
            </w:r>
            <w:r w:rsidR="00422B08" w:rsidRPr="003D739A">
              <w:rPr>
                <w:i/>
              </w:rPr>
              <w:t>Identify cultural characteristics of specific places.</w:t>
            </w:r>
          </w:p>
          <w:p w14:paraId="0E297515" w14:textId="00BEEB0A" w:rsidR="00396A58" w:rsidRPr="003D739A" w:rsidRDefault="00396A58" w:rsidP="00E07DD9">
            <w:pPr>
              <w:rPr>
                <w:b/>
              </w:rPr>
            </w:pPr>
            <w:r w:rsidRPr="003D739A">
              <w:rPr>
                <w:b/>
              </w:rPr>
              <w:t>2</w:t>
            </w:r>
            <w:r w:rsidR="00032458" w:rsidRPr="003D739A">
              <w:rPr>
                <w:b/>
              </w:rPr>
              <w:t>.GR.</w:t>
            </w:r>
            <w:r w:rsidR="00B61F00" w:rsidRPr="003D739A">
              <w:rPr>
                <w:b/>
              </w:rPr>
              <w:t xml:space="preserve">10 </w:t>
            </w:r>
            <w:hyperlink w:anchor="humanpopulations" w:history="1">
              <w:r w:rsidR="00B61F00" w:rsidRPr="003D739A">
                <w:rPr>
                  <w:rStyle w:val="Hyperlink"/>
                  <w:b/>
                </w:rPr>
                <w:t>Human Populations Spatial Patterns and Movements</w:t>
              </w:r>
            </w:hyperlink>
            <w:r w:rsidR="00A51A15" w:rsidRPr="003D739A">
              <w:rPr>
                <w:b/>
              </w:rPr>
              <w:t xml:space="preserve"> </w:t>
            </w:r>
            <w:r w:rsidRPr="003D739A">
              <w:rPr>
                <w:i/>
              </w:rPr>
              <w:t xml:space="preserve">Describe connections between the physical environment and the economic activities of a </w:t>
            </w:r>
            <w:r w:rsidR="001941EC" w:rsidRPr="003D739A">
              <w:rPr>
                <w:i/>
              </w:rPr>
              <w:t>place</w:t>
            </w:r>
            <w:r w:rsidRPr="003D739A">
              <w:rPr>
                <w:i/>
              </w:rPr>
              <w:t>.</w:t>
            </w:r>
          </w:p>
          <w:p w14:paraId="75B91844" w14:textId="4ED253C4" w:rsidR="00B61F00" w:rsidRPr="003D739A" w:rsidRDefault="00396A58" w:rsidP="009D2929">
            <w:pPr>
              <w:rPr>
                <w:b/>
              </w:rPr>
            </w:pPr>
            <w:r w:rsidRPr="003D739A">
              <w:rPr>
                <w:b/>
              </w:rPr>
              <w:t>2</w:t>
            </w:r>
            <w:r w:rsidR="00032458" w:rsidRPr="003D739A">
              <w:rPr>
                <w:b/>
              </w:rPr>
              <w:t>.GR.</w:t>
            </w:r>
            <w:r w:rsidR="00291B44">
              <w:rPr>
                <w:b/>
              </w:rPr>
              <w:t xml:space="preserve">11 </w:t>
            </w:r>
            <w:hyperlink w:anchor="globalinterconnections" w:history="1">
              <w:r w:rsidR="00B61F00" w:rsidRPr="003D739A">
                <w:rPr>
                  <w:rStyle w:val="Hyperlink"/>
                  <w:b/>
                </w:rPr>
                <w:t>Global Interconnections</w:t>
              </w:r>
            </w:hyperlink>
            <w:r w:rsidR="00A51A15" w:rsidRPr="003D739A">
              <w:rPr>
                <w:b/>
              </w:rPr>
              <w:t xml:space="preserve"> </w:t>
            </w:r>
            <w:r w:rsidR="009D2929">
              <w:rPr>
                <w:i/>
              </w:rPr>
              <w:t>Explain why cultural</w:t>
            </w:r>
            <w:r w:rsidR="00CC42D4" w:rsidRPr="003D739A">
              <w:rPr>
                <w:i/>
              </w:rPr>
              <w:t xml:space="preserve"> char</w:t>
            </w:r>
            <w:r w:rsidR="00D319F8" w:rsidRPr="003D739A">
              <w:rPr>
                <w:i/>
              </w:rPr>
              <w:t xml:space="preserve">acteristics vary among </w:t>
            </w:r>
            <w:r w:rsidR="00CC42D4" w:rsidRPr="003D739A">
              <w:rPr>
                <w:i/>
              </w:rPr>
              <w:t>regions.</w:t>
            </w:r>
          </w:p>
        </w:tc>
      </w:tr>
      <w:tr w:rsidR="00B61F00" w:rsidRPr="003D739A" w14:paraId="66FF3775" w14:textId="77777777" w:rsidTr="7A62A0E6">
        <w:tc>
          <w:tcPr>
            <w:tcW w:w="5508" w:type="dxa"/>
            <w:gridSpan w:val="2"/>
            <w:shd w:val="clear" w:color="auto" w:fill="FFFF99"/>
          </w:tcPr>
          <w:p w14:paraId="09E73F19" w14:textId="77777777" w:rsidR="00B61F00" w:rsidRPr="003D739A" w:rsidRDefault="00B61F00" w:rsidP="00E07DD9">
            <w:pPr>
              <w:rPr>
                <w:b/>
              </w:rPr>
            </w:pPr>
            <w:r w:rsidRPr="003D739A">
              <w:rPr>
                <w:b/>
              </w:rPr>
              <w:t>Economic Decision Making</w:t>
            </w:r>
          </w:p>
        </w:tc>
        <w:tc>
          <w:tcPr>
            <w:tcW w:w="5508" w:type="dxa"/>
            <w:gridSpan w:val="2"/>
            <w:shd w:val="clear" w:color="auto" w:fill="CCC0D9" w:themeFill="accent4" w:themeFillTint="66"/>
          </w:tcPr>
          <w:p w14:paraId="7FBB584D" w14:textId="77777777" w:rsidR="00B61F00" w:rsidRPr="003D739A" w:rsidRDefault="00B61F00" w:rsidP="00E07DD9">
            <w:pPr>
              <w:rPr>
                <w:b/>
              </w:rPr>
            </w:pPr>
            <w:r w:rsidRPr="003D739A">
              <w:rPr>
                <w:b/>
              </w:rPr>
              <w:t>Historical Thinking</w:t>
            </w:r>
          </w:p>
        </w:tc>
      </w:tr>
      <w:tr w:rsidR="00B61F00" w:rsidRPr="003D739A" w14:paraId="266A8FC6" w14:textId="77777777" w:rsidTr="7A62A0E6">
        <w:tc>
          <w:tcPr>
            <w:tcW w:w="5508" w:type="dxa"/>
            <w:gridSpan w:val="2"/>
          </w:tcPr>
          <w:p w14:paraId="6B03B63A" w14:textId="27DF6AE5" w:rsidR="00B803FE" w:rsidRPr="003D739A" w:rsidRDefault="00256147" w:rsidP="00E07DD9">
            <w:pPr>
              <w:rPr>
                <w:b/>
              </w:rPr>
            </w:pPr>
            <w:r w:rsidRPr="003D739A">
              <w:rPr>
                <w:b/>
              </w:rPr>
              <w:t>2</w:t>
            </w:r>
            <w:r w:rsidR="00291B44">
              <w:rPr>
                <w:b/>
              </w:rPr>
              <w:t xml:space="preserve">.EDM.4 </w:t>
            </w:r>
            <w:hyperlink w:anchor="economicdecisionmaking" w:history="1">
              <w:r w:rsidR="00B61F00" w:rsidRPr="003D739A">
                <w:rPr>
                  <w:rStyle w:val="Hyperlink"/>
                  <w:b/>
                </w:rPr>
                <w:t>Economic Decision Making</w:t>
              </w:r>
            </w:hyperlink>
            <w:r w:rsidR="00291B44">
              <w:rPr>
                <w:b/>
              </w:rPr>
              <w:t xml:space="preserve"> </w:t>
            </w:r>
            <w:r w:rsidR="00B803FE" w:rsidRPr="003D739A">
              <w:rPr>
                <w:i/>
              </w:rPr>
              <w:t>Describe opportunity costs of economic decisions.</w:t>
            </w:r>
          </w:p>
          <w:p w14:paraId="5DB3F695" w14:textId="77777777" w:rsidR="00B803FE" w:rsidRPr="003D739A" w:rsidRDefault="00B803FE" w:rsidP="00E07DD9">
            <w:pPr>
              <w:rPr>
                <w:b/>
              </w:rPr>
            </w:pPr>
            <w:r w:rsidRPr="003D739A">
              <w:rPr>
                <w:b/>
              </w:rPr>
              <w:t>2</w:t>
            </w:r>
            <w:r w:rsidR="00B61F00" w:rsidRPr="003D739A">
              <w:rPr>
                <w:b/>
              </w:rPr>
              <w:t xml:space="preserve">.EDM.5 </w:t>
            </w:r>
            <w:hyperlink w:anchor="exchangeandmarkets" w:history="1">
              <w:r w:rsidR="00B61F00" w:rsidRPr="003D739A">
                <w:rPr>
                  <w:rStyle w:val="Hyperlink"/>
                  <w:b/>
                </w:rPr>
                <w:t>Exchange and Markets</w:t>
              </w:r>
            </w:hyperlink>
            <w:r w:rsidR="00A51A15" w:rsidRPr="003D739A">
              <w:rPr>
                <w:b/>
              </w:rPr>
              <w:t xml:space="preserve"> </w:t>
            </w:r>
            <w:r w:rsidRPr="003D739A">
              <w:rPr>
                <w:i/>
              </w:rPr>
              <w:t xml:space="preserve">Identify examples of human, capital and natural resources to explain why individuals and businesses specialize and trade. </w:t>
            </w:r>
          </w:p>
          <w:p w14:paraId="4DD8D07B" w14:textId="4E7E9D43" w:rsidR="00B803FE" w:rsidRPr="003D739A" w:rsidRDefault="00B803FE" w:rsidP="00E07DD9">
            <w:pPr>
              <w:rPr>
                <w:b/>
              </w:rPr>
            </w:pPr>
            <w:r w:rsidRPr="003D739A">
              <w:rPr>
                <w:b/>
              </w:rPr>
              <w:t>2</w:t>
            </w:r>
            <w:r w:rsidR="00291B44">
              <w:rPr>
                <w:b/>
              </w:rPr>
              <w:t xml:space="preserve">.EDM.6 </w:t>
            </w:r>
            <w:hyperlink w:anchor="nationaleconomy" w:history="1">
              <w:r w:rsidR="00B61F00" w:rsidRPr="003D739A">
                <w:rPr>
                  <w:rStyle w:val="Hyperlink"/>
                  <w:b/>
                </w:rPr>
                <w:t>National Economy</w:t>
              </w:r>
            </w:hyperlink>
            <w:r w:rsidR="00A51A15" w:rsidRPr="003D739A">
              <w:rPr>
                <w:b/>
              </w:rPr>
              <w:t xml:space="preserve"> </w:t>
            </w:r>
            <w:r w:rsidRPr="003D739A">
              <w:rPr>
                <w:i/>
              </w:rPr>
              <w:t>Describe how examples of capital, human and natural resources are related to goods and services.</w:t>
            </w:r>
          </w:p>
          <w:p w14:paraId="2E35C542" w14:textId="18521B15" w:rsidR="00B61F00" w:rsidRPr="003D739A" w:rsidRDefault="00B803FE" w:rsidP="00D41294">
            <w:pPr>
              <w:rPr>
                <w:b/>
              </w:rPr>
            </w:pPr>
            <w:r w:rsidRPr="003D739A">
              <w:rPr>
                <w:b/>
              </w:rPr>
              <w:t>2</w:t>
            </w:r>
            <w:r w:rsidR="00291B44">
              <w:rPr>
                <w:b/>
              </w:rPr>
              <w:t xml:space="preserve">.EDM.7 </w:t>
            </w:r>
            <w:hyperlink w:anchor="globaleconomy" w:history="1">
              <w:r w:rsidR="00B61F00" w:rsidRPr="003D739A">
                <w:rPr>
                  <w:rStyle w:val="Hyperlink"/>
                  <w:b/>
                </w:rPr>
                <w:t>Global Economy</w:t>
              </w:r>
            </w:hyperlink>
            <w:r w:rsidR="00B03536" w:rsidRPr="003D739A">
              <w:rPr>
                <w:b/>
              </w:rPr>
              <w:t xml:space="preserve"> </w:t>
            </w:r>
            <w:r w:rsidR="00DE5779" w:rsidRPr="003D739A">
              <w:rPr>
                <w:i/>
              </w:rPr>
              <w:t>Explain the concepts of imports and exports and describe products that are imported and exported.</w:t>
            </w:r>
          </w:p>
        </w:tc>
        <w:tc>
          <w:tcPr>
            <w:tcW w:w="5508" w:type="dxa"/>
            <w:gridSpan w:val="2"/>
          </w:tcPr>
          <w:p w14:paraId="233A7A48" w14:textId="3CFC4D84" w:rsidR="00DD32E0" w:rsidRPr="003D739A" w:rsidRDefault="00EB7DD3" w:rsidP="00E07DD9">
            <w:pPr>
              <w:rPr>
                <w:b/>
              </w:rPr>
            </w:pPr>
            <w:r w:rsidRPr="003D739A">
              <w:rPr>
                <w:b/>
              </w:rPr>
              <w:t>2</w:t>
            </w:r>
            <w:r w:rsidR="00032458" w:rsidRPr="003D739A">
              <w:rPr>
                <w:b/>
              </w:rPr>
              <w:t>.</w:t>
            </w:r>
            <w:r w:rsidR="00B61F00" w:rsidRPr="003D739A">
              <w:rPr>
                <w:b/>
              </w:rPr>
              <w:t xml:space="preserve">HT.12 </w:t>
            </w:r>
            <w:hyperlink w:anchor="chronologicalreasoning" w:history="1">
              <w:r w:rsidR="00FB26F9">
                <w:rPr>
                  <w:rStyle w:val="Hyperlink"/>
                  <w:b/>
                </w:rPr>
                <w:t xml:space="preserve">Chronological Reasoning: </w:t>
              </w:r>
              <w:r w:rsidR="00B61F00" w:rsidRPr="003D739A">
                <w:rPr>
                  <w:rStyle w:val="Hyperlink"/>
                  <w:b/>
                </w:rPr>
                <w:t>Causation and Continuity</w:t>
              </w:r>
            </w:hyperlink>
            <w:r w:rsidR="002502F2">
              <w:rPr>
                <w:b/>
              </w:rPr>
              <w:t xml:space="preserve"> </w:t>
            </w:r>
            <w:r w:rsidR="00B50957" w:rsidRPr="00B50957">
              <w:rPr>
                <w:rFonts w:eastAsia="Arial Unicode MS" w:cs="Times New Roman"/>
                <w:i/>
                <w:szCs w:val="24"/>
                <w:bdr w:val="nil"/>
              </w:rPr>
              <w:t>Create and use a chronological sequence to generate possible causes for historical developments and events and how these were shaped by individuals and groups</w:t>
            </w:r>
            <w:r w:rsidR="00B50957" w:rsidRPr="003D739A">
              <w:rPr>
                <w:rFonts w:ascii="Times New Roman" w:eastAsia="Arial Unicode MS" w:hAnsi="Times New Roman" w:cs="Times New Roman"/>
                <w:sz w:val="24"/>
                <w:szCs w:val="24"/>
                <w:bdr w:val="nil"/>
              </w:rPr>
              <w:t>.</w:t>
            </w:r>
          </w:p>
          <w:p w14:paraId="57F0B1C2" w14:textId="77777777" w:rsidR="00DD32E0" w:rsidRPr="003D739A" w:rsidRDefault="00DD32E0" w:rsidP="00E07DD9">
            <w:pPr>
              <w:rPr>
                <w:b/>
              </w:rPr>
            </w:pPr>
            <w:r w:rsidRPr="003D739A">
              <w:rPr>
                <w:b/>
              </w:rPr>
              <w:t>2</w:t>
            </w:r>
            <w:r w:rsidR="00B61F00" w:rsidRPr="003D739A">
              <w:rPr>
                <w:b/>
              </w:rPr>
              <w:t xml:space="preserve">.HT.13 </w:t>
            </w:r>
            <w:hyperlink w:anchor="contextualizationandperspectives" w:history="1">
              <w:r w:rsidR="00B61F00" w:rsidRPr="003D739A">
                <w:rPr>
                  <w:rStyle w:val="Hyperlink"/>
                  <w:b/>
                </w:rPr>
                <w:t>Historical Understanding: Contextualization and Perspectives</w:t>
              </w:r>
            </w:hyperlink>
            <w:r w:rsidR="005E3F03" w:rsidRPr="00291B44">
              <w:rPr>
                <w:rStyle w:val="Hyperlink"/>
                <w:b/>
                <w:u w:val="none"/>
              </w:rPr>
              <w:t xml:space="preserve"> </w:t>
            </w:r>
            <w:r w:rsidRPr="003D739A">
              <w:rPr>
                <w:i/>
              </w:rPr>
              <w:t>Compare different accounts of the same historical event.</w:t>
            </w:r>
          </w:p>
          <w:p w14:paraId="7B417400" w14:textId="4325254C" w:rsidR="000B6C47" w:rsidRPr="003D739A" w:rsidRDefault="00DD32E0" w:rsidP="00E07DD9">
            <w:pPr>
              <w:rPr>
                <w:b/>
              </w:rPr>
            </w:pPr>
            <w:r w:rsidRPr="003D739A">
              <w:rPr>
                <w:b/>
              </w:rPr>
              <w:t>2</w:t>
            </w:r>
            <w:r w:rsidR="00B61F00" w:rsidRPr="003D739A">
              <w:rPr>
                <w:b/>
              </w:rPr>
              <w:t xml:space="preserve">.HT.14 </w:t>
            </w:r>
            <w:hyperlink w:anchor="historicalarguments" w:history="1">
              <w:r w:rsidR="00B61F00" w:rsidRPr="003D739A">
                <w:rPr>
                  <w:rStyle w:val="Hyperlink"/>
                  <w:b/>
                </w:rPr>
                <w:t>Historical Arguments</w:t>
              </w:r>
            </w:hyperlink>
            <w:r w:rsidR="007A221D">
              <w:rPr>
                <w:b/>
              </w:rPr>
              <w:t xml:space="preserve"> </w:t>
            </w:r>
            <w:r w:rsidR="00310D2B" w:rsidRPr="003D739A">
              <w:rPr>
                <w:i/>
              </w:rPr>
              <w:t xml:space="preserve">Summarize possible reasons for historical </w:t>
            </w:r>
            <w:r w:rsidR="00CF448F" w:rsidRPr="00B50957">
              <w:rPr>
                <w:rFonts w:eastAsia="Arial Unicode MS" w:cs="Times New Roman"/>
                <w:i/>
                <w:szCs w:val="24"/>
                <w:bdr w:val="nil"/>
              </w:rPr>
              <w:t>developments and events</w:t>
            </w:r>
            <w:r w:rsidR="00CF448F">
              <w:rPr>
                <w:i/>
              </w:rPr>
              <w:t xml:space="preserve"> </w:t>
            </w:r>
            <w:r w:rsidR="00790A4D">
              <w:rPr>
                <w:i/>
              </w:rPr>
              <w:t>by viewing a</w:t>
            </w:r>
            <w:r w:rsidR="00310D2B" w:rsidRPr="003D739A">
              <w:rPr>
                <w:i/>
              </w:rPr>
              <w:t xml:space="preserve"> historical source.</w:t>
            </w:r>
          </w:p>
          <w:p w14:paraId="38027C5E" w14:textId="44A18DE1" w:rsidR="00B61F00" w:rsidRPr="003D739A" w:rsidRDefault="000B6C47" w:rsidP="00E07DD9">
            <w:pPr>
              <w:rPr>
                <w:b/>
              </w:rPr>
            </w:pPr>
            <w:r w:rsidRPr="003D739A">
              <w:rPr>
                <w:b/>
              </w:rPr>
              <w:t>2</w:t>
            </w:r>
            <w:r w:rsidR="007A221D">
              <w:rPr>
                <w:b/>
              </w:rPr>
              <w:t xml:space="preserve">.HT.15 </w:t>
            </w:r>
            <w:hyperlink w:anchor="interpretationandsynthesis" w:history="1">
              <w:r w:rsidR="00B61F00" w:rsidRPr="003D739A">
                <w:rPr>
                  <w:rStyle w:val="Hyperlink"/>
                  <w:b/>
                </w:rPr>
                <w:t>Interpretation and Synthesis</w:t>
              </w:r>
            </w:hyperlink>
            <w:r w:rsidR="007A221D">
              <w:rPr>
                <w:b/>
              </w:rPr>
              <w:t xml:space="preserve"> </w:t>
            </w:r>
            <w:r w:rsidR="00DC2982" w:rsidRPr="003D739A">
              <w:rPr>
                <w:i/>
              </w:rPr>
              <w:t>Generate questions about a historical source and explain how the source is related to a historical development or event.</w:t>
            </w:r>
          </w:p>
        </w:tc>
      </w:tr>
    </w:tbl>
    <w:p w14:paraId="17E7D117" w14:textId="77777777" w:rsidR="004B64F2" w:rsidRPr="003D739A" w:rsidRDefault="004B64F2" w:rsidP="001919C7">
      <w:pPr>
        <w:rPr>
          <w:b/>
        </w:rPr>
      </w:pPr>
      <w:bookmarkStart w:id="3" w:name="grade3"/>
    </w:p>
    <w:p w14:paraId="53DC1189" w14:textId="77777777" w:rsidR="004B64F2" w:rsidRPr="003D739A" w:rsidRDefault="004B64F2" w:rsidP="001919C7">
      <w:pPr>
        <w:rPr>
          <w:b/>
        </w:rPr>
      </w:pPr>
    </w:p>
    <w:p w14:paraId="6F7433D1" w14:textId="77777777" w:rsidR="004B64F2" w:rsidRPr="003D739A" w:rsidRDefault="004B64F2" w:rsidP="001919C7">
      <w:pPr>
        <w:rPr>
          <w:b/>
        </w:rPr>
      </w:pPr>
    </w:p>
    <w:p w14:paraId="6B7DB73B" w14:textId="0919811D" w:rsidR="1250E725" w:rsidRPr="003D739A" w:rsidRDefault="007A221D" w:rsidP="1250E725">
      <w:pPr>
        <w:pStyle w:val="Body"/>
        <w:jc w:val="center"/>
        <w:rPr>
          <w:rFonts w:asciiTheme="minorHAnsi" w:eastAsiaTheme="minorEastAsia" w:hAnsiTheme="minorHAnsi" w:cstheme="minorBidi"/>
          <w:b/>
          <w:bCs/>
          <w:sz w:val="24"/>
          <w:szCs w:val="24"/>
        </w:rPr>
      </w:pPr>
      <w:r>
        <w:rPr>
          <w:rFonts w:asciiTheme="minorHAnsi" w:eastAsiaTheme="minorEastAsia" w:hAnsiTheme="minorHAnsi" w:cstheme="minorBidi"/>
          <w:b/>
          <w:bCs/>
          <w:sz w:val="60"/>
          <w:szCs w:val="60"/>
        </w:rPr>
        <w:lastRenderedPageBreak/>
        <w:t>Grade 3: Working Together</w:t>
      </w:r>
    </w:p>
    <w:p w14:paraId="7C9F4DAD" w14:textId="78A63E53" w:rsidR="009A1A78" w:rsidRPr="003D739A" w:rsidRDefault="007C7068" w:rsidP="1250E725">
      <w:pPr>
        <w:pStyle w:val="Body"/>
        <w:jc w:val="center"/>
      </w:pPr>
      <w:r w:rsidRPr="003D739A">
        <w:rPr>
          <w:b/>
          <w:noProof/>
          <w:sz w:val="24"/>
          <w:szCs w:val="24"/>
        </w:rPr>
        <w:drawing>
          <wp:anchor distT="0" distB="0" distL="114300" distR="114300" simplePos="0" relativeHeight="251660288" behindDoc="0" locked="0" layoutInCell="1" allowOverlap="1" wp14:anchorId="74E64BFD" wp14:editId="481DB2FD">
            <wp:simplePos x="0" y="0"/>
            <wp:positionH relativeFrom="margin">
              <wp:posOffset>2129790</wp:posOffset>
            </wp:positionH>
            <wp:positionV relativeFrom="margin">
              <wp:posOffset>1066800</wp:posOffset>
            </wp:positionV>
            <wp:extent cx="4664710" cy="3022600"/>
            <wp:effectExtent l="0" t="0" r="2540" b="6350"/>
            <wp:wrapSquare wrapText="bothSides"/>
            <wp:docPr id="18567354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4710" cy="3022600"/>
                    </a:xfrm>
                    <a:prstGeom prst="rect">
                      <a:avLst/>
                    </a:prstGeom>
                  </pic:spPr>
                </pic:pic>
              </a:graphicData>
            </a:graphic>
            <wp14:sizeRelH relativeFrom="page">
              <wp14:pctWidth>0</wp14:pctWidth>
            </wp14:sizeRelH>
            <wp14:sizeRelV relativeFrom="page">
              <wp14:pctHeight>0</wp14:pctHeight>
            </wp14:sizeRelV>
          </wp:anchor>
        </w:drawing>
      </w:r>
    </w:p>
    <w:p w14:paraId="0673F0B2" w14:textId="77777777" w:rsidR="009A1A78" w:rsidRPr="003D739A" w:rsidRDefault="009A1A78" w:rsidP="1250E725">
      <w:pPr>
        <w:pStyle w:val="Body"/>
        <w:jc w:val="center"/>
      </w:pPr>
    </w:p>
    <w:p w14:paraId="28E5801B" w14:textId="77777777" w:rsidR="009A1A78" w:rsidRPr="003D739A" w:rsidRDefault="009A1A78" w:rsidP="1250E725">
      <w:pPr>
        <w:pStyle w:val="Body"/>
        <w:jc w:val="center"/>
      </w:pPr>
    </w:p>
    <w:p w14:paraId="19D534A5" w14:textId="423F70AE" w:rsidR="0088275B" w:rsidRPr="002D657E" w:rsidRDefault="0088275B" w:rsidP="0088275B">
      <w:pPr>
        <w:spacing w:before="120" w:after="240"/>
        <w:rPr>
          <w:b/>
          <w:sz w:val="24"/>
          <w:szCs w:val="24"/>
        </w:rPr>
      </w:pPr>
      <w:r w:rsidRPr="002D657E">
        <w:rPr>
          <w:b/>
          <w:noProof/>
          <w:sz w:val="24"/>
          <w:szCs w:val="24"/>
        </w:rPr>
        <w:t>To continue building the foundation for college, career and civic readiness, the goal for 3rd graders as 21st century learners is to continue to refine their questioning and evaluation skills, while building a broader understanding of the world around them. Students are ready to investigate how collaboration and the establishment of various responsibilities in a community  and respect for others are necessary to achieve and maintain a functioning society. These investigations begin by developing an understanding of democratic processes and principles, through the concept of rules and authority. Using their understanding of rules and authority, students will build a context for the larger concept of democracy by exploring how ideas, events and people are connected through history, geography, economics and civics; how they all "work together.”  As students examine how events from the past shape the future, they will also evaluate how their own understandings are shaped by the past. These engaged learners will use their growing understanding of the world to compare historical sources and establish cause and effect across time while investigating different historical perspectives. They will analyze and evaluate how productivity and opportunity costs influence decision-making and ​the role of money and financial institutions on decisions on both a small and large scale.</w:t>
      </w:r>
      <w:r>
        <w:rPr>
          <w:b/>
          <w:noProof/>
          <w:sz w:val="24"/>
          <w:szCs w:val="24"/>
        </w:rPr>
        <w:t xml:space="preserve"> </w:t>
      </w:r>
      <w:r w:rsidRPr="002D657E">
        <w:rPr>
          <w:b/>
          <w:noProof/>
          <w:sz w:val="24"/>
          <w:szCs w:val="24"/>
        </w:rPr>
        <w:t>They will examine why people exchange goods and services and how goods and productivity can be improved. In addition, these 21st century learners will come to an understanding that the physical environment plays a pivotal role in determining how society developed over time.   Most significantly, through the Practices in the Inquiry Cycle, students will take informed action on issues that arise from the home, school and/or community, understand cause and effect and work collaboratively to communicate their ideas to authentic audiences.  By the end of 3rd grade, students get a sense that people, ideas and events function both independently and together.</w:t>
      </w:r>
      <w:r w:rsidRPr="002D657E">
        <w:rPr>
          <w:rFonts w:ascii="Calibri" w:eastAsia="Calibri" w:hAnsi="Calibri" w:cs="Calibri"/>
          <w:b/>
          <w:sz w:val="24"/>
          <w:szCs w:val="24"/>
        </w:rPr>
        <w:t xml:space="preserve"> </w:t>
      </w:r>
      <w:r w:rsidRPr="002D657E">
        <w:rPr>
          <w:b/>
          <w:sz w:val="24"/>
          <w:szCs w:val="24"/>
        </w:rPr>
        <w:br/>
      </w:r>
    </w:p>
    <w:p w14:paraId="23516B1F" w14:textId="77777777" w:rsidR="0088275B" w:rsidRPr="00965846" w:rsidRDefault="0088275B" w:rsidP="0088275B">
      <w:pPr>
        <w:pStyle w:val="Body"/>
        <w:rPr>
          <w:rFonts w:asciiTheme="minorHAnsi" w:hAnsiTheme="minorHAnsi"/>
          <w:b/>
        </w:rPr>
      </w:pPr>
    </w:p>
    <w:p w14:paraId="05873B30" w14:textId="77777777" w:rsidR="0088275B" w:rsidRDefault="0088275B" w:rsidP="0088275B">
      <w:pPr>
        <w:pStyle w:val="Body"/>
        <w:rPr>
          <w:rFonts w:asciiTheme="minorHAnsi" w:hAnsiTheme="minorHAnsi"/>
          <w:b/>
          <w:sz w:val="24"/>
          <w:szCs w:val="24"/>
        </w:rPr>
      </w:pPr>
    </w:p>
    <w:p w14:paraId="2FF65962" w14:textId="77777777" w:rsidR="0088275B" w:rsidRDefault="0088275B" w:rsidP="0088275B">
      <w:pPr>
        <w:pStyle w:val="Body"/>
        <w:rPr>
          <w:rFonts w:asciiTheme="minorHAnsi" w:hAnsiTheme="minorHAnsi"/>
          <w:b/>
          <w:sz w:val="24"/>
          <w:szCs w:val="24"/>
        </w:rPr>
      </w:pPr>
    </w:p>
    <w:p w14:paraId="18CFE03E" w14:textId="77777777" w:rsidR="0088275B" w:rsidRDefault="0088275B" w:rsidP="0088275B">
      <w:pPr>
        <w:pStyle w:val="Body"/>
        <w:rPr>
          <w:b/>
        </w:rPr>
      </w:pPr>
      <w:r w:rsidRPr="7A62A0E6">
        <w:rPr>
          <w:rFonts w:asciiTheme="minorHAnsi" w:eastAsiaTheme="minorEastAsia" w:hAnsiTheme="minorHAnsi" w:cstheme="minorBidi"/>
          <w:b/>
          <w:bCs/>
          <w:sz w:val="24"/>
          <w:szCs w:val="24"/>
        </w:rPr>
        <w:t xml:space="preserve"> </w:t>
      </w:r>
    </w:p>
    <w:p w14:paraId="4DA01A37" w14:textId="4E87DB60" w:rsidR="001919C7" w:rsidRPr="003D739A" w:rsidRDefault="00427D4A" w:rsidP="001919C7">
      <w:pPr>
        <w:rPr>
          <w:b/>
        </w:rPr>
      </w:pPr>
      <w:r w:rsidRPr="003D739A">
        <w:rPr>
          <w:b/>
        </w:rPr>
        <w:lastRenderedPageBreak/>
        <w:t>Gra</w:t>
      </w:r>
      <w:r w:rsidR="001919C7" w:rsidRPr="003D739A">
        <w:rPr>
          <w:b/>
        </w:rPr>
        <w:t>de 3</w:t>
      </w:r>
      <w:r w:rsidR="00435A6C" w:rsidRPr="003D739A">
        <w:rPr>
          <w:b/>
        </w:rPr>
        <w:t>: Working Together</w:t>
      </w:r>
      <w:r w:rsidR="003B02D6" w:rsidRPr="003D739A">
        <w:rPr>
          <w:b/>
        </w:rPr>
        <w:t xml:space="preserve"> </w:t>
      </w:r>
    </w:p>
    <w:tbl>
      <w:tblPr>
        <w:tblStyle w:val="TableGrid"/>
        <w:tblW w:w="0" w:type="auto"/>
        <w:tblLook w:val="04A0" w:firstRow="1" w:lastRow="0" w:firstColumn="1" w:lastColumn="0" w:noHBand="0" w:noVBand="1"/>
      </w:tblPr>
      <w:tblGrid>
        <w:gridCol w:w="2697"/>
        <w:gridCol w:w="2697"/>
        <w:gridCol w:w="2699"/>
        <w:gridCol w:w="2697"/>
      </w:tblGrid>
      <w:tr w:rsidR="004005D2" w:rsidRPr="003D739A" w14:paraId="4F106FF5" w14:textId="77777777" w:rsidTr="00614331">
        <w:tc>
          <w:tcPr>
            <w:tcW w:w="11016" w:type="dxa"/>
            <w:gridSpan w:val="4"/>
            <w:shd w:val="clear" w:color="auto" w:fill="FABF8F" w:themeFill="accent6" w:themeFillTint="99"/>
          </w:tcPr>
          <w:p w14:paraId="60163587" w14:textId="16D718E9" w:rsidR="004005D2" w:rsidRPr="003D739A" w:rsidRDefault="00614331" w:rsidP="00614331">
            <w:pPr>
              <w:jc w:val="center"/>
              <w:rPr>
                <w:b/>
              </w:rPr>
            </w:pPr>
            <w:r w:rsidRPr="003D739A">
              <w:rPr>
                <w:b/>
                <w:iCs/>
                <w:sz w:val="24"/>
                <w:szCs w:val="24"/>
              </w:rPr>
              <w:t xml:space="preserve">Practices in the </w:t>
            </w:r>
            <w:r w:rsidRPr="003D739A">
              <w:rPr>
                <w:b/>
                <w:bCs/>
                <w:sz w:val="24"/>
                <w:szCs w:val="24"/>
              </w:rPr>
              <w:t>Inquiry Cycle</w:t>
            </w:r>
          </w:p>
        </w:tc>
      </w:tr>
      <w:tr w:rsidR="004005D2" w:rsidRPr="003D739A" w14:paraId="1C4BAFC2" w14:textId="77777777" w:rsidTr="00691856">
        <w:tc>
          <w:tcPr>
            <w:tcW w:w="2754" w:type="dxa"/>
            <w:shd w:val="clear" w:color="auto" w:fill="FABF8F" w:themeFill="accent6" w:themeFillTint="99"/>
          </w:tcPr>
          <w:p w14:paraId="45A71FC7" w14:textId="77777777" w:rsidR="004005D2" w:rsidRPr="003D739A" w:rsidRDefault="004005D2" w:rsidP="00691856">
            <w:pPr>
              <w:jc w:val="center"/>
              <w:rPr>
                <w:b/>
                <w:sz w:val="18"/>
                <w:szCs w:val="18"/>
              </w:rPr>
            </w:pPr>
            <w:r w:rsidRPr="003D739A">
              <w:rPr>
                <w:b/>
                <w:sz w:val="18"/>
                <w:szCs w:val="18"/>
              </w:rPr>
              <w:t>Questioning</w:t>
            </w:r>
          </w:p>
          <w:p w14:paraId="377AF3EE"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02ECB4C0" w14:textId="77777777" w:rsidR="004005D2" w:rsidRPr="003D739A" w:rsidRDefault="004005D2" w:rsidP="00691856">
            <w:pPr>
              <w:rPr>
                <w:sz w:val="18"/>
                <w:szCs w:val="18"/>
              </w:rPr>
            </w:pPr>
            <w:r w:rsidRPr="003D739A">
              <w:rPr>
                <w:sz w:val="18"/>
                <w:szCs w:val="18"/>
              </w:rPr>
              <w:t xml:space="preserve">1. </w:t>
            </w:r>
            <w:r w:rsidRPr="003D739A">
              <w:rPr>
                <w:b/>
                <w:sz w:val="18"/>
                <w:szCs w:val="18"/>
              </w:rPr>
              <w:t>Develop compelling questions</w:t>
            </w:r>
            <w:r w:rsidRPr="003D739A">
              <w:rPr>
                <w:sz w:val="18"/>
                <w:szCs w:val="18"/>
              </w:rPr>
              <w:t xml:space="preserve"> that promote inquiry around key disciplinary concepts and embedded enduring issues. </w:t>
            </w:r>
          </w:p>
          <w:p w14:paraId="4DDEE192" w14:textId="77777777" w:rsidR="004005D2" w:rsidRPr="003D739A" w:rsidRDefault="004005D2" w:rsidP="00691856">
            <w:pPr>
              <w:rPr>
                <w:sz w:val="18"/>
                <w:szCs w:val="18"/>
              </w:rPr>
            </w:pPr>
            <w:r w:rsidRPr="003D739A">
              <w:rPr>
                <w:sz w:val="18"/>
                <w:szCs w:val="18"/>
              </w:rPr>
              <w:t xml:space="preserve">2. </w:t>
            </w:r>
            <w:r w:rsidRPr="003D739A">
              <w:rPr>
                <w:b/>
                <w:sz w:val="18"/>
                <w:szCs w:val="18"/>
              </w:rPr>
              <w:t>Develop supporting questions</w:t>
            </w:r>
            <w:r w:rsidRPr="003D739A">
              <w:rPr>
                <w:sz w:val="18"/>
                <w:szCs w:val="18"/>
              </w:rPr>
              <w:t xml:space="preserve"> that identify facts, concepts and research interpretations associated with a key disciplinary concept.</w:t>
            </w:r>
          </w:p>
          <w:p w14:paraId="7A80843E" w14:textId="77777777" w:rsidR="004005D2" w:rsidRPr="003D739A" w:rsidRDefault="004005D2" w:rsidP="00691856">
            <w:pPr>
              <w:rPr>
                <w:b/>
              </w:rPr>
            </w:pPr>
          </w:p>
        </w:tc>
        <w:tc>
          <w:tcPr>
            <w:tcW w:w="2754" w:type="dxa"/>
            <w:shd w:val="clear" w:color="auto" w:fill="FABF8F" w:themeFill="accent6" w:themeFillTint="99"/>
          </w:tcPr>
          <w:p w14:paraId="2F5E2613" w14:textId="77777777" w:rsidR="004005D2" w:rsidRPr="003D739A" w:rsidRDefault="004005D2" w:rsidP="00691856">
            <w:pPr>
              <w:jc w:val="center"/>
              <w:rPr>
                <w:b/>
                <w:sz w:val="18"/>
                <w:szCs w:val="18"/>
              </w:rPr>
            </w:pPr>
            <w:r w:rsidRPr="003D739A">
              <w:rPr>
                <w:b/>
                <w:sz w:val="18"/>
                <w:szCs w:val="18"/>
              </w:rPr>
              <w:t>Evaluating Sources</w:t>
            </w:r>
          </w:p>
          <w:p w14:paraId="49E781F1" w14:textId="77777777" w:rsidR="004005D2" w:rsidRPr="003D739A" w:rsidRDefault="004005D2" w:rsidP="00691856">
            <w:pPr>
              <w:rPr>
                <w:i/>
                <w:sz w:val="18"/>
                <w:szCs w:val="18"/>
              </w:rPr>
            </w:pPr>
            <w:r w:rsidRPr="003D739A">
              <w:rPr>
                <w:i/>
                <w:sz w:val="18"/>
                <w:szCs w:val="18"/>
              </w:rPr>
              <w:t>Students will independently and collaboratively:</w:t>
            </w:r>
          </w:p>
          <w:p w14:paraId="5170C8A0" w14:textId="77777777" w:rsidR="004005D2" w:rsidRPr="003D739A" w:rsidRDefault="004005D2" w:rsidP="00691856">
            <w:pPr>
              <w:rPr>
                <w:sz w:val="18"/>
                <w:szCs w:val="18"/>
              </w:rPr>
            </w:pPr>
            <w:r w:rsidRPr="003D739A">
              <w:rPr>
                <w:sz w:val="18"/>
                <w:szCs w:val="18"/>
              </w:rPr>
              <w:t xml:space="preserve">3. </w:t>
            </w:r>
            <w:r w:rsidRPr="003D739A">
              <w:rPr>
                <w:b/>
                <w:sz w:val="18"/>
                <w:szCs w:val="18"/>
              </w:rPr>
              <w:t>Determine the types of sources</w:t>
            </w:r>
            <w:r w:rsidRPr="003D739A">
              <w:rPr>
                <w:sz w:val="18"/>
                <w:szCs w:val="18"/>
              </w:rPr>
              <w:t xml:space="preserve"> that will assist in answering compelling and supporting questions.</w:t>
            </w:r>
          </w:p>
          <w:p w14:paraId="6ECD864D" w14:textId="77777777" w:rsidR="004005D2" w:rsidRPr="003D739A" w:rsidRDefault="004005D2" w:rsidP="00691856">
            <w:pPr>
              <w:rPr>
                <w:sz w:val="18"/>
                <w:szCs w:val="18"/>
              </w:rPr>
            </w:pPr>
            <w:r w:rsidRPr="003D739A">
              <w:rPr>
                <w:sz w:val="18"/>
                <w:szCs w:val="18"/>
              </w:rPr>
              <w:t xml:space="preserve">4. </w:t>
            </w:r>
            <w:r w:rsidRPr="003D739A">
              <w:rPr>
                <w:b/>
                <w:sz w:val="18"/>
                <w:szCs w:val="18"/>
              </w:rPr>
              <w:t>Gather relevant information</w:t>
            </w:r>
            <w:r w:rsidRPr="003D739A">
              <w:rPr>
                <w:sz w:val="18"/>
                <w:szCs w:val="18"/>
              </w:rPr>
              <w:t xml:space="preserve"> from multiple sources from a wide range of perspectives and </w:t>
            </w:r>
            <w:r w:rsidRPr="003D739A">
              <w:rPr>
                <w:b/>
                <w:sz w:val="18"/>
                <w:szCs w:val="18"/>
              </w:rPr>
              <w:t>evaluate for credibility</w:t>
            </w:r>
            <w:r w:rsidRPr="003D739A">
              <w:rPr>
                <w:sz w:val="18"/>
                <w:szCs w:val="18"/>
              </w:rPr>
              <w:t xml:space="preserve">. </w:t>
            </w:r>
          </w:p>
          <w:p w14:paraId="5DA6328E" w14:textId="77777777" w:rsidR="004005D2" w:rsidRPr="003D739A" w:rsidRDefault="004005D2" w:rsidP="00691856">
            <w:pPr>
              <w:rPr>
                <w:sz w:val="18"/>
                <w:szCs w:val="18"/>
              </w:rPr>
            </w:pPr>
            <w:r w:rsidRPr="003D739A">
              <w:rPr>
                <w:sz w:val="18"/>
                <w:szCs w:val="18"/>
              </w:rPr>
              <w:t xml:space="preserve">5. </w:t>
            </w:r>
            <w:r w:rsidRPr="003D739A">
              <w:rPr>
                <w:b/>
                <w:sz w:val="18"/>
                <w:szCs w:val="18"/>
              </w:rPr>
              <w:t>Identify and utilize evidence</w:t>
            </w:r>
            <w:r w:rsidRPr="003D739A">
              <w:rPr>
                <w:sz w:val="18"/>
                <w:szCs w:val="18"/>
              </w:rPr>
              <w:t xml:space="preserve"> to seek solutions to questions. </w:t>
            </w:r>
          </w:p>
          <w:p w14:paraId="4BEE51B8" w14:textId="77777777" w:rsidR="004005D2" w:rsidRPr="003D739A" w:rsidRDefault="004005D2" w:rsidP="00691856">
            <w:pPr>
              <w:rPr>
                <w:b/>
              </w:rPr>
            </w:pPr>
          </w:p>
        </w:tc>
        <w:tc>
          <w:tcPr>
            <w:tcW w:w="2754" w:type="dxa"/>
            <w:shd w:val="clear" w:color="auto" w:fill="FABF8F" w:themeFill="accent6" w:themeFillTint="99"/>
          </w:tcPr>
          <w:p w14:paraId="10C1DB69" w14:textId="77777777" w:rsidR="004005D2" w:rsidRPr="003D739A" w:rsidRDefault="004005D2" w:rsidP="00691856">
            <w:pPr>
              <w:jc w:val="center"/>
              <w:rPr>
                <w:b/>
                <w:iCs/>
                <w:sz w:val="18"/>
                <w:szCs w:val="18"/>
              </w:rPr>
            </w:pPr>
            <w:r w:rsidRPr="003D739A">
              <w:rPr>
                <w:b/>
                <w:iCs/>
                <w:sz w:val="18"/>
                <w:szCs w:val="18"/>
              </w:rPr>
              <w:t>Communicating</w:t>
            </w:r>
          </w:p>
          <w:p w14:paraId="780AFD45"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58A32DC3" w14:textId="77777777" w:rsidR="004005D2" w:rsidRPr="003D739A" w:rsidRDefault="004005D2" w:rsidP="00691856">
            <w:pPr>
              <w:rPr>
                <w:i/>
                <w:sz w:val="18"/>
                <w:szCs w:val="18"/>
              </w:rPr>
            </w:pPr>
            <w:r w:rsidRPr="003D739A">
              <w:rPr>
                <w:sz w:val="18"/>
                <w:szCs w:val="18"/>
              </w:rPr>
              <w:t xml:space="preserve">6. </w:t>
            </w:r>
            <w:r w:rsidRPr="003D739A">
              <w:rPr>
                <w:b/>
                <w:sz w:val="18"/>
                <w:szCs w:val="18"/>
              </w:rPr>
              <w:t>Develop and create claims and counterclaims</w:t>
            </w:r>
            <w:r w:rsidRPr="003D739A">
              <w:rPr>
                <w:sz w:val="18"/>
                <w:szCs w:val="18"/>
              </w:rPr>
              <w:t xml:space="preserve"> using appropriate evidence to construct strengths and weaknesses</w:t>
            </w:r>
            <w:r w:rsidRPr="003D739A">
              <w:rPr>
                <w:i/>
                <w:sz w:val="18"/>
                <w:szCs w:val="18"/>
              </w:rPr>
              <w:t xml:space="preserve"> </w:t>
            </w:r>
          </w:p>
          <w:p w14:paraId="071F68AF" w14:textId="77777777" w:rsidR="004005D2" w:rsidRPr="003D739A" w:rsidRDefault="004005D2" w:rsidP="00691856">
            <w:pPr>
              <w:rPr>
                <w:i/>
                <w:sz w:val="18"/>
                <w:szCs w:val="18"/>
              </w:rPr>
            </w:pPr>
            <w:r w:rsidRPr="003D739A">
              <w:rPr>
                <w:i/>
                <w:sz w:val="18"/>
                <w:szCs w:val="18"/>
              </w:rPr>
              <w:t xml:space="preserve">7. </w:t>
            </w:r>
            <w:r w:rsidRPr="003D739A">
              <w:rPr>
                <w:b/>
                <w:sz w:val="18"/>
                <w:szCs w:val="18"/>
              </w:rPr>
              <w:t>Construct viable arguments, relevant explanations and/or public demonstrations</w:t>
            </w:r>
            <w:r w:rsidRPr="003D739A">
              <w:rPr>
                <w:sz w:val="18"/>
                <w:szCs w:val="18"/>
              </w:rPr>
              <w:t xml:space="preserve"> that convey ideas and perspectives to a wide array of appropriate audiences. </w:t>
            </w:r>
          </w:p>
          <w:p w14:paraId="5AFFC90E" w14:textId="77777777" w:rsidR="004005D2" w:rsidRPr="003D739A" w:rsidRDefault="004005D2" w:rsidP="00691856">
            <w:pPr>
              <w:rPr>
                <w:i/>
                <w:sz w:val="18"/>
                <w:szCs w:val="18"/>
              </w:rPr>
            </w:pPr>
            <w:r w:rsidRPr="003D739A">
              <w:rPr>
                <w:sz w:val="18"/>
                <w:szCs w:val="18"/>
              </w:rPr>
              <w:t>8</w:t>
            </w:r>
            <w:r w:rsidRPr="003D739A">
              <w:rPr>
                <w:i/>
                <w:sz w:val="18"/>
                <w:szCs w:val="18"/>
              </w:rPr>
              <w:t xml:space="preserve">. </w:t>
            </w:r>
            <w:r w:rsidRPr="003D739A">
              <w:rPr>
                <w:b/>
                <w:sz w:val="18"/>
                <w:szCs w:val="18"/>
              </w:rPr>
              <w:t>Critique the arguments and explanations</w:t>
            </w:r>
            <w:r w:rsidRPr="003D739A">
              <w:rPr>
                <w:sz w:val="18"/>
                <w:szCs w:val="18"/>
              </w:rPr>
              <w:t xml:space="preserve"> of others paying particular attention to credibility and relevance of information. </w:t>
            </w:r>
          </w:p>
          <w:p w14:paraId="21D102DE" w14:textId="77777777" w:rsidR="004005D2" w:rsidRPr="003D739A" w:rsidRDefault="004005D2" w:rsidP="00691856">
            <w:pPr>
              <w:rPr>
                <w:b/>
              </w:rPr>
            </w:pPr>
          </w:p>
        </w:tc>
        <w:tc>
          <w:tcPr>
            <w:tcW w:w="2754" w:type="dxa"/>
            <w:shd w:val="clear" w:color="auto" w:fill="FABF8F" w:themeFill="accent6" w:themeFillTint="99"/>
          </w:tcPr>
          <w:p w14:paraId="6A67BDE3" w14:textId="77777777" w:rsidR="004005D2" w:rsidRPr="003D739A" w:rsidRDefault="004005D2" w:rsidP="00691856">
            <w:pPr>
              <w:jc w:val="center"/>
              <w:rPr>
                <w:b/>
                <w:iCs/>
                <w:sz w:val="18"/>
                <w:szCs w:val="18"/>
              </w:rPr>
            </w:pPr>
            <w:r w:rsidRPr="003D739A">
              <w:rPr>
                <w:b/>
                <w:iCs/>
                <w:sz w:val="18"/>
                <w:szCs w:val="18"/>
              </w:rPr>
              <w:t>Taking Action</w:t>
            </w:r>
          </w:p>
          <w:p w14:paraId="28EC92FF"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16CFF8D6" w14:textId="77777777" w:rsidR="004005D2" w:rsidRPr="003D739A" w:rsidRDefault="004005D2" w:rsidP="00691856">
            <w:pPr>
              <w:rPr>
                <w:i/>
                <w:sz w:val="18"/>
                <w:szCs w:val="18"/>
              </w:rPr>
            </w:pPr>
            <w:r w:rsidRPr="003D739A">
              <w:rPr>
                <w:sz w:val="18"/>
                <w:szCs w:val="18"/>
              </w:rPr>
              <w:t>9.</w:t>
            </w:r>
            <w:r w:rsidRPr="003D739A">
              <w:rPr>
                <w:i/>
                <w:sz w:val="18"/>
                <w:szCs w:val="18"/>
              </w:rPr>
              <w:t xml:space="preserve"> </w:t>
            </w:r>
            <w:r w:rsidRPr="003D739A">
              <w:rPr>
                <w:b/>
                <w:sz w:val="18"/>
                <w:szCs w:val="18"/>
              </w:rPr>
              <w:t>Address options</w:t>
            </w:r>
            <w:r w:rsidRPr="003D739A">
              <w:rPr>
                <w:sz w:val="18"/>
                <w:szCs w:val="18"/>
              </w:rPr>
              <w:t xml:space="preserve"> of individuals and groups to identify and apply a range of strategies and complex reasoning to </w:t>
            </w:r>
            <w:r w:rsidRPr="003D739A">
              <w:rPr>
                <w:b/>
                <w:sz w:val="18"/>
                <w:szCs w:val="18"/>
              </w:rPr>
              <w:t>take public action or propose a solution</w:t>
            </w:r>
            <w:r w:rsidRPr="003D739A">
              <w:rPr>
                <w:sz w:val="18"/>
                <w:szCs w:val="18"/>
              </w:rPr>
              <w:t xml:space="preserve">. </w:t>
            </w:r>
          </w:p>
          <w:p w14:paraId="4389E60F" w14:textId="77777777" w:rsidR="004005D2" w:rsidRPr="003D739A" w:rsidRDefault="004005D2" w:rsidP="00691856">
            <w:pPr>
              <w:rPr>
                <w:b/>
              </w:rPr>
            </w:pPr>
            <w:r w:rsidRPr="003D739A">
              <w:rPr>
                <w:sz w:val="18"/>
                <w:szCs w:val="18"/>
              </w:rPr>
              <w:t xml:space="preserve">10. </w:t>
            </w:r>
            <w:r w:rsidRPr="003D739A">
              <w:rPr>
                <w:b/>
                <w:sz w:val="18"/>
                <w:szCs w:val="18"/>
              </w:rPr>
              <w:t>Engage in disciplinary thinking</w:t>
            </w:r>
            <w:r w:rsidRPr="003D739A">
              <w:rPr>
                <w:sz w:val="18"/>
                <w:szCs w:val="18"/>
              </w:rPr>
              <w:t xml:space="preserve"> used by social scientists (</w:t>
            </w:r>
            <w:r w:rsidRPr="003D739A">
              <w:rPr>
                <w:i/>
                <w:iCs/>
                <w:sz w:val="18"/>
                <w:szCs w:val="18"/>
              </w:rPr>
              <w:t>historians, economists, political scientists and geographers</w:t>
            </w:r>
            <w:r w:rsidRPr="003D739A">
              <w:rPr>
                <w:sz w:val="18"/>
                <w:szCs w:val="18"/>
              </w:rPr>
              <w:t>) independently and proficiently resulting in civic readiness.</w:t>
            </w:r>
          </w:p>
        </w:tc>
      </w:tr>
      <w:bookmarkEnd w:id="3"/>
      <w:tr w:rsidR="001919C7" w:rsidRPr="003D739A" w14:paraId="5A98FDF0" w14:textId="77777777" w:rsidTr="7A62A0E6">
        <w:tc>
          <w:tcPr>
            <w:tcW w:w="5508" w:type="dxa"/>
            <w:gridSpan w:val="2"/>
            <w:shd w:val="clear" w:color="auto" w:fill="C6D9F1" w:themeFill="text2" w:themeFillTint="33"/>
          </w:tcPr>
          <w:p w14:paraId="4F4C289E" w14:textId="77777777" w:rsidR="001919C7" w:rsidRPr="003D739A" w:rsidRDefault="001919C7" w:rsidP="00E07DD9">
            <w:pPr>
              <w:rPr>
                <w:b/>
              </w:rPr>
            </w:pPr>
            <w:r w:rsidRPr="003D739A">
              <w:rPr>
                <w:b/>
              </w:rPr>
              <w:t>Civic Mindedness</w:t>
            </w:r>
          </w:p>
        </w:tc>
        <w:tc>
          <w:tcPr>
            <w:tcW w:w="5508" w:type="dxa"/>
            <w:gridSpan w:val="2"/>
            <w:shd w:val="clear" w:color="auto" w:fill="C2D69B" w:themeFill="accent3" w:themeFillTint="99"/>
          </w:tcPr>
          <w:p w14:paraId="3E83E8B0" w14:textId="77777777" w:rsidR="001919C7" w:rsidRPr="003D739A" w:rsidRDefault="001919C7" w:rsidP="00E07DD9">
            <w:pPr>
              <w:rPr>
                <w:b/>
              </w:rPr>
            </w:pPr>
            <w:r w:rsidRPr="003D739A">
              <w:rPr>
                <w:b/>
              </w:rPr>
              <w:t>Geographic Reasoning</w:t>
            </w:r>
          </w:p>
        </w:tc>
      </w:tr>
      <w:tr w:rsidR="001919C7" w:rsidRPr="003D739A" w14:paraId="472CF8DB" w14:textId="77777777" w:rsidTr="7A62A0E6">
        <w:tc>
          <w:tcPr>
            <w:tcW w:w="5508" w:type="dxa"/>
            <w:gridSpan w:val="2"/>
          </w:tcPr>
          <w:p w14:paraId="5A624CB7" w14:textId="728B96E5" w:rsidR="001919C7" w:rsidRPr="003D739A" w:rsidRDefault="007A221D" w:rsidP="00E07DD9">
            <w:pPr>
              <w:rPr>
                <w:i/>
              </w:rPr>
            </w:pPr>
            <w:r>
              <w:rPr>
                <w:b/>
              </w:rPr>
              <w:t xml:space="preserve">3.CM.1 </w:t>
            </w:r>
            <w:hyperlink w:anchor="civicandpoliticalinstitutions" w:history="1">
              <w:r w:rsidR="001919C7" w:rsidRPr="003D739A">
                <w:rPr>
                  <w:rStyle w:val="Hyperlink"/>
                  <w:b/>
                </w:rPr>
                <w:t>Civic and Political Institutions</w:t>
              </w:r>
            </w:hyperlink>
            <w:r w:rsidR="00DC4E15">
              <w:rPr>
                <w:b/>
              </w:rPr>
              <w:t xml:space="preserve"> </w:t>
            </w:r>
            <w:r w:rsidR="001919C7" w:rsidRPr="003D739A">
              <w:rPr>
                <w:i/>
              </w:rPr>
              <w:t xml:space="preserve">Explain how citizens </w:t>
            </w:r>
            <w:r w:rsidR="00731C4E" w:rsidRPr="003D739A">
              <w:rPr>
                <w:i/>
              </w:rPr>
              <w:t>engage</w:t>
            </w:r>
            <w:r w:rsidR="001919C7" w:rsidRPr="003D739A">
              <w:rPr>
                <w:i/>
              </w:rPr>
              <w:t xml:space="preserve"> in democratic processes and practice civic responsibility</w:t>
            </w:r>
            <w:r w:rsidR="00CD4BCD" w:rsidRPr="003D739A">
              <w:rPr>
                <w:i/>
              </w:rPr>
              <w:t xml:space="preserve"> through government</w:t>
            </w:r>
            <w:r w:rsidR="001919C7" w:rsidRPr="003D739A">
              <w:rPr>
                <w:i/>
              </w:rPr>
              <w:t>.</w:t>
            </w:r>
          </w:p>
          <w:p w14:paraId="1504D963" w14:textId="3E7FF266" w:rsidR="00CD4BCD" w:rsidRPr="003D739A" w:rsidRDefault="00634861" w:rsidP="00E07DD9">
            <w:pPr>
              <w:rPr>
                <w:i/>
              </w:rPr>
            </w:pPr>
            <w:r w:rsidRPr="003D739A">
              <w:rPr>
                <w:b/>
              </w:rPr>
              <w:t>3</w:t>
            </w:r>
            <w:r w:rsidR="001919C7" w:rsidRPr="003D739A">
              <w:rPr>
                <w:b/>
              </w:rPr>
              <w:t xml:space="preserve">.CM.2 </w:t>
            </w:r>
            <w:hyperlink w:anchor="participationanddeliberation" w:history="1">
              <w:r w:rsidR="001919C7" w:rsidRPr="003D739A">
                <w:rPr>
                  <w:rStyle w:val="Hyperlink"/>
                  <w:b/>
                </w:rPr>
                <w:t>Participation and Deliberation: Applying Civic Virtues and Democratic Principles</w:t>
              </w:r>
            </w:hyperlink>
            <w:r w:rsidR="00DC4E15">
              <w:rPr>
                <w:b/>
              </w:rPr>
              <w:t xml:space="preserve"> </w:t>
            </w:r>
            <w:r w:rsidR="00CD4BCD" w:rsidRPr="003D739A">
              <w:rPr>
                <w:i/>
              </w:rPr>
              <w:t>Demonstrate civic virtues, democratic principles and respect for various perspectives.</w:t>
            </w:r>
          </w:p>
          <w:p w14:paraId="00B7AA12" w14:textId="36BAE890" w:rsidR="001919C7" w:rsidRPr="003D739A" w:rsidRDefault="00634861" w:rsidP="00E07DD9">
            <w:pPr>
              <w:rPr>
                <w:i/>
              </w:rPr>
            </w:pPr>
            <w:r w:rsidRPr="003D739A">
              <w:rPr>
                <w:b/>
              </w:rPr>
              <w:t>3</w:t>
            </w:r>
            <w:r w:rsidR="001919C7" w:rsidRPr="003D739A">
              <w:rPr>
                <w:b/>
              </w:rPr>
              <w:t xml:space="preserve">.CM.3 </w:t>
            </w:r>
            <w:hyperlink w:anchor="processesrulesandlaws" w:history="1">
              <w:r w:rsidR="001919C7" w:rsidRPr="003D739A">
                <w:rPr>
                  <w:rStyle w:val="Hyperlink"/>
                  <w:b/>
                </w:rPr>
                <w:t>Processes, Rules and Laws</w:t>
              </w:r>
            </w:hyperlink>
            <w:r w:rsidR="00DC4E15">
              <w:rPr>
                <w:rStyle w:val="Hyperlink"/>
                <w:b/>
              </w:rPr>
              <w:t xml:space="preserve"> </w:t>
            </w:r>
            <w:r w:rsidR="00A42654" w:rsidRPr="003D739A">
              <w:rPr>
                <w:i/>
              </w:rPr>
              <w:t>Compare decision-making procedures in a variety of circumstances to address issues.</w:t>
            </w:r>
          </w:p>
          <w:p w14:paraId="1619C33C" w14:textId="77777777" w:rsidR="001919C7" w:rsidRPr="003D739A" w:rsidRDefault="001919C7" w:rsidP="00E07DD9">
            <w:pPr>
              <w:jc w:val="right"/>
              <w:rPr>
                <w:i/>
              </w:rPr>
            </w:pPr>
          </w:p>
        </w:tc>
        <w:tc>
          <w:tcPr>
            <w:tcW w:w="5508" w:type="dxa"/>
            <w:gridSpan w:val="2"/>
          </w:tcPr>
          <w:p w14:paraId="50D23D7B" w14:textId="77777777" w:rsidR="001919C7" w:rsidRPr="003D739A" w:rsidRDefault="003E2572" w:rsidP="00E07DD9">
            <w:pPr>
              <w:rPr>
                <w:b/>
              </w:rPr>
            </w:pPr>
            <w:r w:rsidRPr="003D739A">
              <w:rPr>
                <w:b/>
              </w:rPr>
              <w:t>3</w:t>
            </w:r>
            <w:r w:rsidR="001919C7" w:rsidRPr="003D739A">
              <w:rPr>
                <w:b/>
              </w:rPr>
              <w:t xml:space="preserve">.GR.8 </w:t>
            </w:r>
            <w:hyperlink w:anchor="spatialviewsoftheworld" w:history="1">
              <w:r w:rsidR="001919C7" w:rsidRPr="003D739A">
                <w:rPr>
                  <w:rStyle w:val="Hyperlink"/>
                  <w:b/>
                </w:rPr>
                <w:t>Spatial Views of the World</w:t>
              </w:r>
            </w:hyperlink>
            <w:r w:rsidR="00263C4A" w:rsidRPr="003D739A">
              <w:rPr>
                <w:b/>
              </w:rPr>
              <w:t xml:space="preserve"> </w:t>
            </w:r>
            <w:r w:rsidRPr="003D739A">
              <w:rPr>
                <w:i/>
              </w:rPr>
              <w:t>Construct various geographical representations of both familiar and unfamiliar places.</w:t>
            </w:r>
          </w:p>
          <w:p w14:paraId="5FEA0BB3" w14:textId="0AD729F5" w:rsidR="00CD0700" w:rsidRPr="003D739A" w:rsidRDefault="003E2572" w:rsidP="00E07DD9">
            <w:pPr>
              <w:rPr>
                <w:b/>
              </w:rPr>
            </w:pPr>
            <w:r w:rsidRPr="003D739A">
              <w:rPr>
                <w:b/>
              </w:rPr>
              <w:t>3</w:t>
            </w:r>
            <w:r w:rsidR="001919C7" w:rsidRPr="003D739A">
              <w:rPr>
                <w:b/>
              </w:rPr>
              <w:t xml:space="preserve">.GR.9 </w:t>
            </w:r>
            <w:hyperlink w:anchor="humanenvironmentinteraction" w:history="1">
              <w:r w:rsidR="001919C7" w:rsidRPr="003D739A">
                <w:rPr>
                  <w:rStyle w:val="Hyperlink"/>
                  <w:b/>
                </w:rPr>
                <w:t>Human-Environment Interaction</w:t>
              </w:r>
            </w:hyperlink>
            <w:r w:rsidR="00263C4A" w:rsidRPr="003D739A">
              <w:rPr>
                <w:b/>
              </w:rPr>
              <w:t xml:space="preserve"> </w:t>
            </w:r>
            <w:r w:rsidR="00067B86" w:rsidRPr="003D739A">
              <w:rPr>
                <w:i/>
              </w:rPr>
              <w:t xml:space="preserve">Explain how the culture of </w:t>
            </w:r>
            <w:r w:rsidR="00CD0700" w:rsidRPr="003D739A">
              <w:rPr>
                <w:i/>
              </w:rPr>
              <w:t>place</w:t>
            </w:r>
            <w:r w:rsidR="00067B86" w:rsidRPr="003D739A">
              <w:rPr>
                <w:i/>
              </w:rPr>
              <w:t>s</w:t>
            </w:r>
            <w:r w:rsidR="00CD0700" w:rsidRPr="003D739A">
              <w:rPr>
                <w:i/>
              </w:rPr>
              <w:t xml:space="preserve"> </w:t>
            </w:r>
            <w:r w:rsidR="00031B21" w:rsidRPr="003D739A">
              <w:rPr>
                <w:i/>
              </w:rPr>
              <w:t>and</w:t>
            </w:r>
            <w:r w:rsidR="00CD0700" w:rsidRPr="003D739A">
              <w:rPr>
                <w:i/>
              </w:rPr>
              <w:t xml:space="preserve"> region</w:t>
            </w:r>
            <w:r w:rsidR="00067B86" w:rsidRPr="003D739A">
              <w:rPr>
                <w:i/>
              </w:rPr>
              <w:t>s</w:t>
            </w:r>
            <w:r w:rsidR="00CD0700" w:rsidRPr="003D739A">
              <w:rPr>
                <w:i/>
              </w:rPr>
              <w:t xml:space="preserve"> influences how people modify and adapt to their environment</w:t>
            </w:r>
            <w:r w:rsidR="00834176" w:rsidRPr="003D739A">
              <w:rPr>
                <w:i/>
              </w:rPr>
              <w:t>s</w:t>
            </w:r>
            <w:r w:rsidR="00CD0700" w:rsidRPr="003D739A">
              <w:rPr>
                <w:i/>
              </w:rPr>
              <w:t>.</w:t>
            </w:r>
          </w:p>
          <w:p w14:paraId="262B315D" w14:textId="2132E4DE" w:rsidR="00CD0700" w:rsidRPr="003D739A" w:rsidRDefault="00CD0700" w:rsidP="00E07DD9">
            <w:pPr>
              <w:rPr>
                <w:b/>
              </w:rPr>
            </w:pPr>
            <w:r w:rsidRPr="003D739A">
              <w:rPr>
                <w:b/>
              </w:rPr>
              <w:t>3</w:t>
            </w:r>
            <w:r w:rsidR="00032458" w:rsidRPr="003D739A">
              <w:rPr>
                <w:b/>
              </w:rPr>
              <w:t>.GR.</w:t>
            </w:r>
            <w:r w:rsidR="001919C7" w:rsidRPr="003D739A">
              <w:rPr>
                <w:b/>
              </w:rPr>
              <w:t xml:space="preserve">10 </w:t>
            </w:r>
            <w:hyperlink w:anchor="humanpopulations" w:history="1">
              <w:r w:rsidR="001919C7" w:rsidRPr="003D739A">
                <w:rPr>
                  <w:rStyle w:val="Hyperlink"/>
                  <w:b/>
                </w:rPr>
                <w:t>Human Populations Spatial Patterns and Movements</w:t>
              </w:r>
            </w:hyperlink>
            <w:r w:rsidR="00DC4E15">
              <w:rPr>
                <w:b/>
              </w:rPr>
              <w:t xml:space="preserve"> </w:t>
            </w:r>
            <w:r w:rsidRPr="003D739A">
              <w:rPr>
                <w:i/>
              </w:rPr>
              <w:t>Explain how human settlements and movements relate to the availability of natural resources.</w:t>
            </w:r>
          </w:p>
          <w:p w14:paraId="79F3A39E" w14:textId="0FD77707" w:rsidR="001919C7" w:rsidRPr="003D739A" w:rsidRDefault="00CD0700" w:rsidP="0032169A">
            <w:pPr>
              <w:rPr>
                <w:b/>
              </w:rPr>
            </w:pPr>
            <w:r w:rsidRPr="003D739A">
              <w:rPr>
                <w:b/>
              </w:rPr>
              <w:t>3</w:t>
            </w:r>
            <w:r w:rsidR="00032458" w:rsidRPr="003D739A">
              <w:rPr>
                <w:b/>
              </w:rPr>
              <w:t>.GR.</w:t>
            </w:r>
            <w:r w:rsidR="00DC4E15">
              <w:rPr>
                <w:b/>
              </w:rPr>
              <w:t xml:space="preserve">11 </w:t>
            </w:r>
            <w:hyperlink w:anchor="globalinterconnections" w:history="1">
              <w:r w:rsidR="001919C7" w:rsidRPr="003D739A">
                <w:rPr>
                  <w:rStyle w:val="Hyperlink"/>
                  <w:b/>
                </w:rPr>
                <w:t>Global Interconnections</w:t>
              </w:r>
            </w:hyperlink>
            <w:r w:rsidR="00263C4A" w:rsidRPr="003D739A">
              <w:rPr>
                <w:b/>
              </w:rPr>
              <w:t xml:space="preserve"> </w:t>
            </w:r>
            <w:r w:rsidR="00CC42D4" w:rsidRPr="003D739A">
              <w:rPr>
                <w:i/>
              </w:rPr>
              <w:t>Describe how changes in physical and cultural characteristics of world regions affect people.</w:t>
            </w:r>
          </w:p>
        </w:tc>
      </w:tr>
      <w:tr w:rsidR="001919C7" w:rsidRPr="003D739A" w14:paraId="64C7368A" w14:textId="77777777" w:rsidTr="7A62A0E6">
        <w:tc>
          <w:tcPr>
            <w:tcW w:w="5508" w:type="dxa"/>
            <w:gridSpan w:val="2"/>
            <w:shd w:val="clear" w:color="auto" w:fill="FFFF99"/>
          </w:tcPr>
          <w:p w14:paraId="03592B18" w14:textId="77777777" w:rsidR="001919C7" w:rsidRPr="003D739A" w:rsidRDefault="001919C7" w:rsidP="00E07DD9">
            <w:pPr>
              <w:rPr>
                <w:b/>
              </w:rPr>
            </w:pPr>
            <w:r w:rsidRPr="003D739A">
              <w:rPr>
                <w:b/>
              </w:rPr>
              <w:t>Economic Decision Making</w:t>
            </w:r>
          </w:p>
        </w:tc>
        <w:tc>
          <w:tcPr>
            <w:tcW w:w="5508" w:type="dxa"/>
            <w:gridSpan w:val="2"/>
            <w:shd w:val="clear" w:color="auto" w:fill="CCC0D9" w:themeFill="accent4" w:themeFillTint="66"/>
          </w:tcPr>
          <w:p w14:paraId="626C61A2" w14:textId="77777777" w:rsidR="001919C7" w:rsidRPr="003D739A" w:rsidRDefault="001919C7" w:rsidP="00E07DD9">
            <w:pPr>
              <w:rPr>
                <w:b/>
              </w:rPr>
            </w:pPr>
            <w:r w:rsidRPr="003D739A">
              <w:rPr>
                <w:b/>
              </w:rPr>
              <w:t>Historical Thinking</w:t>
            </w:r>
          </w:p>
        </w:tc>
      </w:tr>
      <w:tr w:rsidR="001919C7" w:rsidRPr="003D739A" w14:paraId="05515D16" w14:textId="77777777" w:rsidTr="7A62A0E6">
        <w:tc>
          <w:tcPr>
            <w:tcW w:w="5508" w:type="dxa"/>
            <w:gridSpan w:val="2"/>
          </w:tcPr>
          <w:p w14:paraId="763752AC" w14:textId="48933DF5" w:rsidR="001919C7" w:rsidRPr="003D739A" w:rsidRDefault="00634861" w:rsidP="00E07DD9">
            <w:pPr>
              <w:rPr>
                <w:b/>
              </w:rPr>
            </w:pPr>
            <w:r w:rsidRPr="003D739A">
              <w:rPr>
                <w:b/>
              </w:rPr>
              <w:t>3</w:t>
            </w:r>
            <w:r w:rsidR="00DC4E15">
              <w:rPr>
                <w:b/>
              </w:rPr>
              <w:t xml:space="preserve">.EDM.4 </w:t>
            </w:r>
            <w:hyperlink w:anchor="economicdecisionmaking" w:history="1">
              <w:r w:rsidR="001919C7" w:rsidRPr="003D739A">
                <w:rPr>
                  <w:rStyle w:val="Hyperlink"/>
                  <w:b/>
                </w:rPr>
                <w:t>Economic Decision Making</w:t>
              </w:r>
            </w:hyperlink>
            <w:r w:rsidR="00263C4A" w:rsidRPr="003D739A">
              <w:rPr>
                <w:b/>
              </w:rPr>
              <w:t xml:space="preserve"> </w:t>
            </w:r>
            <w:r w:rsidRPr="003D739A">
              <w:rPr>
                <w:i/>
              </w:rPr>
              <w:t>Explain how economic decisions are affected by opportunity costs.</w:t>
            </w:r>
          </w:p>
          <w:p w14:paraId="63C19FC1" w14:textId="77777777" w:rsidR="003E2572" w:rsidRPr="003D739A" w:rsidRDefault="00634861" w:rsidP="00E07DD9">
            <w:pPr>
              <w:rPr>
                <w:b/>
              </w:rPr>
            </w:pPr>
            <w:r w:rsidRPr="003D739A">
              <w:rPr>
                <w:b/>
              </w:rPr>
              <w:t>3</w:t>
            </w:r>
            <w:r w:rsidR="001919C7" w:rsidRPr="003D739A">
              <w:rPr>
                <w:b/>
              </w:rPr>
              <w:t xml:space="preserve">.EDM.5 </w:t>
            </w:r>
            <w:hyperlink w:anchor="exchangeandmarkets" w:history="1">
              <w:r w:rsidR="001919C7" w:rsidRPr="003D739A">
                <w:rPr>
                  <w:rStyle w:val="Hyperlink"/>
                  <w:b/>
                </w:rPr>
                <w:t>Exchange and Markets</w:t>
              </w:r>
            </w:hyperlink>
            <w:r w:rsidR="00263C4A" w:rsidRPr="003D739A">
              <w:rPr>
                <w:b/>
              </w:rPr>
              <w:t xml:space="preserve"> </w:t>
            </w:r>
            <w:r w:rsidR="003E2572" w:rsidRPr="003D739A">
              <w:rPr>
                <w:i/>
              </w:rPr>
              <w:t>Explain the role of money and financial institutions in economic markets.</w:t>
            </w:r>
          </w:p>
          <w:p w14:paraId="1846F498" w14:textId="0BF5B0D7" w:rsidR="003E2572" w:rsidRPr="003D739A" w:rsidRDefault="003E2572" w:rsidP="00E07DD9">
            <w:pPr>
              <w:rPr>
                <w:b/>
              </w:rPr>
            </w:pPr>
            <w:r w:rsidRPr="003D739A">
              <w:rPr>
                <w:b/>
              </w:rPr>
              <w:t>3</w:t>
            </w:r>
            <w:r w:rsidR="00DC4E15">
              <w:rPr>
                <w:b/>
              </w:rPr>
              <w:t xml:space="preserve">.EDM.6 </w:t>
            </w:r>
            <w:hyperlink w:anchor="nationaleconomy" w:history="1">
              <w:r w:rsidR="001919C7" w:rsidRPr="003D739A">
                <w:rPr>
                  <w:rStyle w:val="Hyperlink"/>
                  <w:b/>
                </w:rPr>
                <w:t>National Economy</w:t>
              </w:r>
            </w:hyperlink>
            <w:r w:rsidR="00263C4A" w:rsidRPr="003D739A">
              <w:rPr>
                <w:b/>
              </w:rPr>
              <w:t xml:space="preserve"> </w:t>
            </w:r>
            <w:r w:rsidR="003D48B8" w:rsidRPr="003D739A">
              <w:rPr>
                <w:i/>
              </w:rPr>
              <w:t>Describe ways people can increase productivity by using improved capital goods and human capital.</w:t>
            </w:r>
          </w:p>
          <w:p w14:paraId="7300F7A9" w14:textId="3CE2CCA7" w:rsidR="001919C7" w:rsidRPr="003D739A" w:rsidRDefault="003E2572" w:rsidP="00E07DD9">
            <w:pPr>
              <w:rPr>
                <w:b/>
              </w:rPr>
            </w:pPr>
            <w:r w:rsidRPr="003D739A">
              <w:rPr>
                <w:b/>
              </w:rPr>
              <w:t>3</w:t>
            </w:r>
            <w:r w:rsidR="00DC4E15">
              <w:rPr>
                <w:b/>
              </w:rPr>
              <w:t xml:space="preserve">.EDM.7 </w:t>
            </w:r>
            <w:hyperlink w:anchor="globaleconomy" w:history="1">
              <w:r w:rsidR="001919C7" w:rsidRPr="003D739A">
                <w:rPr>
                  <w:rStyle w:val="Hyperlink"/>
                  <w:b/>
                </w:rPr>
                <w:t>Global Economy</w:t>
              </w:r>
            </w:hyperlink>
            <w:r w:rsidR="00263C4A" w:rsidRPr="003D739A">
              <w:rPr>
                <w:b/>
              </w:rPr>
              <w:t xml:space="preserve"> </w:t>
            </w:r>
            <w:r w:rsidRPr="003D739A">
              <w:rPr>
                <w:i/>
              </w:rPr>
              <w:t>Describe and give examples of economic interdependence.</w:t>
            </w:r>
          </w:p>
        </w:tc>
        <w:tc>
          <w:tcPr>
            <w:tcW w:w="5508" w:type="dxa"/>
            <w:gridSpan w:val="2"/>
          </w:tcPr>
          <w:p w14:paraId="0DA10A81" w14:textId="5EC8E873" w:rsidR="00CD0700" w:rsidRPr="003D739A" w:rsidRDefault="00CD0700" w:rsidP="00E07DD9">
            <w:pPr>
              <w:rPr>
                <w:b/>
              </w:rPr>
            </w:pPr>
            <w:r w:rsidRPr="003D739A">
              <w:rPr>
                <w:b/>
              </w:rPr>
              <w:t>3</w:t>
            </w:r>
            <w:r w:rsidR="00A54A48" w:rsidRPr="003D739A">
              <w:rPr>
                <w:b/>
              </w:rPr>
              <w:t>.</w:t>
            </w:r>
            <w:r w:rsidR="001919C7" w:rsidRPr="003D739A">
              <w:rPr>
                <w:b/>
              </w:rPr>
              <w:t xml:space="preserve">HT.12 </w:t>
            </w:r>
            <w:hyperlink w:anchor="chronologicalreasoning" w:history="1">
              <w:r w:rsidR="00FB26F9">
                <w:rPr>
                  <w:rStyle w:val="Hyperlink"/>
                  <w:b/>
                </w:rPr>
                <w:t xml:space="preserve">Chronological Reasoning: </w:t>
              </w:r>
              <w:r w:rsidR="001919C7" w:rsidRPr="003D739A">
                <w:rPr>
                  <w:rStyle w:val="Hyperlink"/>
                  <w:b/>
                </w:rPr>
                <w:t>Causation and Continuity</w:t>
              </w:r>
            </w:hyperlink>
            <w:r w:rsidR="00DC4E15">
              <w:rPr>
                <w:b/>
              </w:rPr>
              <w:t xml:space="preserve"> </w:t>
            </w:r>
            <w:r w:rsidR="00341B43" w:rsidRPr="00341B43">
              <w:rPr>
                <w:rFonts w:eastAsia="Arial Unicode MS" w:cs="Times New Roman"/>
                <w:i/>
                <w:szCs w:val="24"/>
                <w:bdr w:val="nil"/>
              </w:rPr>
              <w:t>Create and use chronological sequences of events to explain probable causes and effects of historical developments and events</w:t>
            </w:r>
            <w:r w:rsidR="00341B43" w:rsidRPr="003D739A">
              <w:rPr>
                <w:rFonts w:ascii="Times New Roman" w:eastAsia="Arial Unicode MS" w:hAnsi="Times New Roman" w:cs="Times New Roman"/>
                <w:sz w:val="24"/>
                <w:szCs w:val="24"/>
                <w:bdr w:val="nil"/>
              </w:rPr>
              <w:t>.</w:t>
            </w:r>
          </w:p>
          <w:p w14:paraId="64D532D4" w14:textId="45724E56" w:rsidR="004A691C" w:rsidRPr="003D739A" w:rsidRDefault="00CD0700" w:rsidP="00E07DD9">
            <w:pPr>
              <w:rPr>
                <w:b/>
              </w:rPr>
            </w:pPr>
            <w:r w:rsidRPr="003D739A">
              <w:rPr>
                <w:b/>
              </w:rPr>
              <w:t>3</w:t>
            </w:r>
            <w:r w:rsidR="001919C7" w:rsidRPr="003D739A">
              <w:rPr>
                <w:b/>
              </w:rPr>
              <w:t xml:space="preserve">.HT.13 </w:t>
            </w:r>
            <w:hyperlink w:anchor="contextualizationandperspectives" w:history="1">
              <w:r w:rsidR="00FB26F9">
                <w:rPr>
                  <w:rStyle w:val="Hyperlink"/>
                  <w:b/>
                </w:rPr>
                <w:t xml:space="preserve">Historical Understanding: </w:t>
              </w:r>
              <w:r w:rsidR="001919C7" w:rsidRPr="003D739A">
                <w:rPr>
                  <w:rStyle w:val="Hyperlink"/>
                  <w:b/>
                </w:rPr>
                <w:t>Contextualization and Perspectives</w:t>
              </w:r>
            </w:hyperlink>
            <w:r w:rsidR="00263C4A" w:rsidRPr="003D739A">
              <w:rPr>
                <w:b/>
              </w:rPr>
              <w:t xml:space="preserve"> </w:t>
            </w:r>
            <w:r w:rsidR="004A691C" w:rsidRPr="003D739A">
              <w:rPr>
                <w:i/>
              </w:rPr>
              <w:t>Compare and explain why individuals and groups during the same historical period differed in their perspectives.</w:t>
            </w:r>
          </w:p>
          <w:p w14:paraId="2523FF25" w14:textId="1BB8FB33" w:rsidR="004A691C" w:rsidRPr="003D739A" w:rsidRDefault="004A691C" w:rsidP="005177B8">
            <w:pPr>
              <w:rPr>
                <w:b/>
              </w:rPr>
            </w:pPr>
            <w:r w:rsidRPr="003D739A">
              <w:rPr>
                <w:b/>
              </w:rPr>
              <w:t>3</w:t>
            </w:r>
            <w:r w:rsidR="001919C7" w:rsidRPr="003D739A">
              <w:rPr>
                <w:b/>
              </w:rPr>
              <w:t xml:space="preserve">.HT.14 </w:t>
            </w:r>
            <w:hyperlink w:anchor="historicalarguments" w:history="1">
              <w:r w:rsidR="001919C7" w:rsidRPr="003D739A">
                <w:rPr>
                  <w:rStyle w:val="Hyperlink"/>
                  <w:b/>
                </w:rPr>
                <w:t>Historical Arguments</w:t>
              </w:r>
            </w:hyperlink>
            <w:r w:rsidR="00263C4A" w:rsidRPr="003D739A">
              <w:rPr>
                <w:b/>
              </w:rPr>
              <w:t xml:space="preserve"> </w:t>
            </w:r>
            <w:r w:rsidR="00076168" w:rsidRPr="003D739A">
              <w:rPr>
                <w:i/>
              </w:rPr>
              <w:t>Deter</w:t>
            </w:r>
            <w:r w:rsidR="00DD7029">
              <w:rPr>
                <w:i/>
              </w:rPr>
              <w:t>mine the cause(s) of historical</w:t>
            </w:r>
            <w:r w:rsidR="00076168" w:rsidRPr="003D739A">
              <w:rPr>
                <w:i/>
              </w:rPr>
              <w:t xml:space="preserve"> developments </w:t>
            </w:r>
            <w:r w:rsidR="00DD7029">
              <w:rPr>
                <w:i/>
              </w:rPr>
              <w:t xml:space="preserve">and events </w:t>
            </w:r>
            <w:r w:rsidR="00076168" w:rsidRPr="003D739A">
              <w:rPr>
                <w:i/>
              </w:rPr>
              <w:t>by examining secondary sources.</w:t>
            </w:r>
          </w:p>
          <w:p w14:paraId="1D19831A" w14:textId="5C17FCB0" w:rsidR="001919C7" w:rsidRPr="003D739A" w:rsidRDefault="004A691C" w:rsidP="00263C4A">
            <w:pPr>
              <w:rPr>
                <w:b/>
              </w:rPr>
            </w:pPr>
            <w:r w:rsidRPr="003D739A">
              <w:rPr>
                <w:b/>
              </w:rPr>
              <w:t>3</w:t>
            </w:r>
            <w:r w:rsidR="00DC4E15">
              <w:rPr>
                <w:b/>
              </w:rPr>
              <w:t xml:space="preserve">.HT.15 </w:t>
            </w:r>
            <w:hyperlink w:anchor="interpretationandsynthesis" w:history="1">
              <w:r w:rsidR="001919C7" w:rsidRPr="003D739A">
                <w:rPr>
                  <w:rStyle w:val="Hyperlink"/>
                  <w:b/>
                </w:rPr>
                <w:t>Interpretation and Synthesis</w:t>
              </w:r>
            </w:hyperlink>
            <w:r w:rsidR="00DC4E15">
              <w:rPr>
                <w:b/>
              </w:rPr>
              <w:t xml:space="preserve"> </w:t>
            </w:r>
            <w:r w:rsidR="008B7238" w:rsidRPr="003D739A">
              <w:rPr>
                <w:i/>
              </w:rPr>
              <w:t>Compare information provided by different historical sources about the past to identify multiple points of view.</w:t>
            </w:r>
          </w:p>
        </w:tc>
      </w:tr>
    </w:tbl>
    <w:p w14:paraId="123B95DA" w14:textId="77777777" w:rsidR="001919C7" w:rsidRPr="003D739A" w:rsidRDefault="001919C7" w:rsidP="001919C7"/>
    <w:p w14:paraId="5244326F" w14:textId="77777777" w:rsidR="004B64F2" w:rsidRPr="003D739A" w:rsidRDefault="004B64F2" w:rsidP="001919C7"/>
    <w:p w14:paraId="79A4B6AC" w14:textId="77777777" w:rsidR="001919C7" w:rsidRPr="003D739A" w:rsidRDefault="001919C7" w:rsidP="001919C7"/>
    <w:p w14:paraId="6AAE3D50" w14:textId="39BFE142" w:rsidR="009D193E" w:rsidRPr="00EE4EAB" w:rsidRDefault="00827B7C" w:rsidP="009D193E">
      <w:pPr>
        <w:pStyle w:val="Body"/>
        <w:jc w:val="center"/>
        <w:rPr>
          <w:rFonts w:asciiTheme="minorHAnsi" w:eastAsiaTheme="minorEastAsia" w:hAnsiTheme="minorHAnsi" w:cstheme="minorBidi"/>
          <w:b/>
          <w:bCs/>
          <w:sz w:val="60"/>
          <w:szCs w:val="60"/>
        </w:rPr>
      </w:pPr>
      <w:bookmarkStart w:id="4" w:name="grade4"/>
      <w:r w:rsidRPr="00EE4EAB">
        <w:rPr>
          <w:rFonts w:asciiTheme="minorHAnsi" w:eastAsiaTheme="minorEastAsia" w:hAnsiTheme="minorHAnsi" w:cstheme="minorBidi"/>
          <w:b/>
          <w:bCs/>
          <w:sz w:val="60"/>
          <w:szCs w:val="60"/>
        </w:rPr>
        <w:lastRenderedPageBreak/>
        <w:t>Grade 4: Relationships</w:t>
      </w:r>
    </w:p>
    <w:p w14:paraId="6355D50B" w14:textId="07727BC6" w:rsidR="00F14EF9" w:rsidRPr="003D739A" w:rsidRDefault="007803B6" w:rsidP="009D193E">
      <w:pPr>
        <w:pStyle w:val="Body"/>
        <w:jc w:val="center"/>
        <w:rPr>
          <w:rFonts w:asciiTheme="minorHAnsi" w:hAnsiTheme="minorHAnsi"/>
          <w:b/>
          <w:sz w:val="60"/>
          <w:szCs w:val="60"/>
        </w:rPr>
      </w:pPr>
      <w:r w:rsidRPr="003D739A">
        <w:rPr>
          <w:rFonts w:ascii="Calibri" w:eastAsia="Calibri" w:hAnsi="Calibri" w:cs="Calibri"/>
          <w:b/>
          <w:noProof/>
          <w:sz w:val="24"/>
          <w:szCs w:val="24"/>
        </w:rPr>
        <w:drawing>
          <wp:anchor distT="0" distB="0" distL="114300" distR="114300" simplePos="0" relativeHeight="251661312" behindDoc="0" locked="0" layoutInCell="1" allowOverlap="1" wp14:anchorId="2E3D634D" wp14:editId="36685CE4">
            <wp:simplePos x="0" y="0"/>
            <wp:positionH relativeFrom="column">
              <wp:posOffset>38100</wp:posOffset>
            </wp:positionH>
            <wp:positionV relativeFrom="paragraph">
              <wp:posOffset>422275</wp:posOffset>
            </wp:positionV>
            <wp:extent cx="4572000" cy="3352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jpg"/>
                    <pic:cNvPicPr/>
                  </pic:nvPicPr>
                  <pic:blipFill>
                    <a:blip r:embed="rId17">
                      <a:extLst>
                        <a:ext uri="{28A0092B-C50C-407E-A947-70E740481C1C}">
                          <a14:useLocalDpi xmlns:a14="http://schemas.microsoft.com/office/drawing/2010/main" val="0"/>
                        </a:ext>
                      </a:extLst>
                    </a:blip>
                    <a:stretch>
                      <a:fillRect/>
                    </a:stretch>
                  </pic:blipFill>
                  <pic:spPr>
                    <a:xfrm>
                      <a:off x="0" y="0"/>
                      <a:ext cx="4572000" cy="3352800"/>
                    </a:xfrm>
                    <a:prstGeom prst="rect">
                      <a:avLst/>
                    </a:prstGeom>
                  </pic:spPr>
                </pic:pic>
              </a:graphicData>
            </a:graphic>
            <wp14:sizeRelH relativeFrom="page">
              <wp14:pctWidth>0</wp14:pctWidth>
            </wp14:sizeRelH>
            <wp14:sizeRelV relativeFrom="page">
              <wp14:pctHeight>0</wp14:pctHeight>
            </wp14:sizeRelV>
          </wp:anchor>
        </w:drawing>
      </w:r>
    </w:p>
    <w:p w14:paraId="4E9D3567" w14:textId="77777777" w:rsidR="00A01943" w:rsidRPr="003D739A" w:rsidRDefault="00A01943" w:rsidP="00A01943">
      <w:pPr>
        <w:spacing w:after="0"/>
        <w:contextualSpacing/>
        <w:rPr>
          <w:rFonts w:cs="Calibri"/>
          <w:b/>
          <w:sz w:val="24"/>
          <w:szCs w:val="24"/>
        </w:rPr>
      </w:pPr>
      <w:r w:rsidRPr="003D739A">
        <w:rPr>
          <w:rFonts w:cs="Calibri"/>
          <w:b/>
          <w:sz w:val="24"/>
          <w:szCs w:val="24"/>
        </w:rPr>
        <w:t>To further develop independent thinking and collaboration skills, the goal for 21st century learners in 4th grade is to continue fostering curiosity and engagement through learning experiences that focus on the complex and overlapping relationships within communities, states and nations. Student experiences will allow them to interact with and evaluate the relationships through the lenses of perspective, change and interdependence and how these viewpoints impact an individual, a society and the world.</w:t>
      </w:r>
    </w:p>
    <w:p w14:paraId="001696D9" w14:textId="77777777" w:rsidR="00A01943" w:rsidRPr="003D739A" w:rsidRDefault="00A01943" w:rsidP="00A01943">
      <w:pPr>
        <w:spacing w:after="0"/>
        <w:contextualSpacing/>
        <w:rPr>
          <w:rFonts w:cs="Calibri"/>
          <w:b/>
          <w:sz w:val="24"/>
          <w:szCs w:val="24"/>
        </w:rPr>
      </w:pPr>
    </w:p>
    <w:p w14:paraId="7DA5C1EB" w14:textId="39371AE8" w:rsidR="00A01943" w:rsidRPr="003D739A" w:rsidDel="007E2AD9" w:rsidRDefault="00A01943" w:rsidP="00A01943">
      <w:pPr>
        <w:spacing w:after="0"/>
        <w:contextualSpacing/>
        <w:rPr>
          <w:del w:id="5" w:author="saundra hamon" w:date="2015-03-12T14:43:00Z"/>
          <w:rFonts w:cs="Calibri"/>
          <w:b/>
          <w:sz w:val="24"/>
          <w:szCs w:val="24"/>
        </w:rPr>
      </w:pPr>
      <w:r w:rsidRPr="003D739A">
        <w:rPr>
          <w:rFonts w:cs="Calibri"/>
          <w:b/>
          <w:sz w:val="24"/>
          <w:szCs w:val="24"/>
        </w:rPr>
        <w:t>Students will continue to focus on questioning as they consider perspectives and how these impact the reasons for why people create and make changes to rules and laws to meet the needs of society.  They will question and evaluate perspective, context and cause and effect, as they continue to examine historical sources. Work will be done to judge the validity and usefulness of sources when studying a particular topic as they sharpen historical-thinking skills.  By building on the economic understandings of scarcity, opportunity costs and human capital, 21st century learners will develop questions to investigate how the relationships between buyers and sellers, supply and demand, trade and specialization and changes to human capital all impact economic decision-making. Using geographic tools, students will examine how the cultural, environmental and man-made characteristics impact humanity’s interaction with its surroundings.  As students continue refining their ability to question, evaluate and communicate, they will examine school and community relationships to identify and address issues that affect students' lives. They will also engage with and meet perceived needs in their communities through the application of civic readiness, sharing research and communicating solutions to local issues of importance in a meaningful and authentic way. By the end of 4th grade, students can make connections to relationships within communities, states and nations and evaluate these relationships through the lenses of perspective, change and interdependence.</w:t>
      </w:r>
    </w:p>
    <w:p w14:paraId="618B1CE2" w14:textId="2E24A365" w:rsidR="1250E725" w:rsidRPr="003D739A" w:rsidRDefault="1250E725" w:rsidP="007803B6">
      <w:r w:rsidRPr="003D739A">
        <w:rPr>
          <w:b/>
          <w:sz w:val="24"/>
          <w:szCs w:val="24"/>
        </w:rPr>
        <w:br/>
      </w:r>
    </w:p>
    <w:p w14:paraId="61D2B3C6" w14:textId="77777777" w:rsidR="009D193E" w:rsidRPr="003D739A" w:rsidRDefault="009D193E" w:rsidP="00DC5C9D">
      <w:pPr>
        <w:rPr>
          <w:b/>
          <w:sz w:val="24"/>
          <w:szCs w:val="24"/>
        </w:rPr>
      </w:pPr>
    </w:p>
    <w:p w14:paraId="21A1EACC" w14:textId="6C74DA55" w:rsidR="00DC5C9D" w:rsidRPr="003D739A" w:rsidRDefault="00DC5C9D" w:rsidP="00DC5C9D">
      <w:pPr>
        <w:rPr>
          <w:b/>
        </w:rPr>
      </w:pPr>
      <w:r w:rsidRPr="003D739A">
        <w:rPr>
          <w:b/>
        </w:rPr>
        <w:lastRenderedPageBreak/>
        <w:t>Grade 4</w:t>
      </w:r>
      <w:r w:rsidR="00827B7C">
        <w:rPr>
          <w:b/>
        </w:rPr>
        <w:t xml:space="preserve">: </w:t>
      </w:r>
      <w:r w:rsidR="00435A6C" w:rsidRPr="003D739A">
        <w:rPr>
          <w:b/>
        </w:rPr>
        <w:t>Relationships</w:t>
      </w:r>
      <w:r w:rsidRPr="003D739A">
        <w:rPr>
          <w:b/>
        </w:rPr>
        <w:t xml:space="preserve"> </w:t>
      </w:r>
    </w:p>
    <w:tbl>
      <w:tblPr>
        <w:tblStyle w:val="TableGrid"/>
        <w:tblW w:w="0" w:type="auto"/>
        <w:tblLook w:val="04A0" w:firstRow="1" w:lastRow="0" w:firstColumn="1" w:lastColumn="0" w:noHBand="0" w:noVBand="1"/>
      </w:tblPr>
      <w:tblGrid>
        <w:gridCol w:w="2697"/>
        <w:gridCol w:w="2697"/>
        <w:gridCol w:w="2699"/>
        <w:gridCol w:w="2697"/>
      </w:tblGrid>
      <w:tr w:rsidR="00156AFB" w:rsidRPr="003D739A" w14:paraId="4419FB19" w14:textId="77777777" w:rsidTr="00156AFB">
        <w:tc>
          <w:tcPr>
            <w:tcW w:w="11016" w:type="dxa"/>
            <w:gridSpan w:val="4"/>
            <w:shd w:val="clear" w:color="auto" w:fill="FABF8F" w:themeFill="accent6" w:themeFillTint="99"/>
          </w:tcPr>
          <w:p w14:paraId="2147371C" w14:textId="33C2C453" w:rsidR="00156AFB" w:rsidRPr="003D739A" w:rsidRDefault="00156AFB" w:rsidP="00156AFB">
            <w:pPr>
              <w:jc w:val="center"/>
              <w:rPr>
                <w:b/>
                <w:sz w:val="24"/>
                <w:szCs w:val="24"/>
              </w:rPr>
            </w:pPr>
            <w:r w:rsidRPr="003D739A">
              <w:rPr>
                <w:b/>
                <w:sz w:val="24"/>
                <w:szCs w:val="24"/>
              </w:rPr>
              <w:t>Practices in the Inquiry Cycle</w:t>
            </w:r>
          </w:p>
        </w:tc>
      </w:tr>
      <w:tr w:rsidR="004005D2" w:rsidRPr="003D739A" w14:paraId="30F9A320" w14:textId="77777777" w:rsidTr="00691856">
        <w:tc>
          <w:tcPr>
            <w:tcW w:w="2754" w:type="dxa"/>
            <w:shd w:val="clear" w:color="auto" w:fill="FABF8F" w:themeFill="accent6" w:themeFillTint="99"/>
          </w:tcPr>
          <w:p w14:paraId="3B2C62AD" w14:textId="77777777" w:rsidR="004005D2" w:rsidRPr="003D739A" w:rsidRDefault="004005D2" w:rsidP="00691856">
            <w:pPr>
              <w:jc w:val="center"/>
              <w:rPr>
                <w:b/>
                <w:sz w:val="18"/>
                <w:szCs w:val="18"/>
              </w:rPr>
            </w:pPr>
            <w:r w:rsidRPr="003D739A">
              <w:rPr>
                <w:b/>
                <w:sz w:val="18"/>
                <w:szCs w:val="18"/>
              </w:rPr>
              <w:t>Questioning</w:t>
            </w:r>
          </w:p>
          <w:p w14:paraId="30D24C92"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0ED04460" w14:textId="77777777" w:rsidR="004005D2" w:rsidRPr="003D739A" w:rsidRDefault="004005D2" w:rsidP="00691856">
            <w:pPr>
              <w:rPr>
                <w:sz w:val="18"/>
                <w:szCs w:val="18"/>
              </w:rPr>
            </w:pPr>
            <w:r w:rsidRPr="003D739A">
              <w:rPr>
                <w:sz w:val="18"/>
                <w:szCs w:val="18"/>
              </w:rPr>
              <w:t xml:space="preserve">1. </w:t>
            </w:r>
            <w:r w:rsidRPr="003D739A">
              <w:rPr>
                <w:b/>
                <w:sz w:val="18"/>
                <w:szCs w:val="18"/>
              </w:rPr>
              <w:t>Develop compelling questions</w:t>
            </w:r>
            <w:r w:rsidRPr="003D739A">
              <w:rPr>
                <w:sz w:val="18"/>
                <w:szCs w:val="18"/>
              </w:rPr>
              <w:t xml:space="preserve"> that promote inquiry around key disciplinary concepts and embedded enduring issues. </w:t>
            </w:r>
          </w:p>
          <w:p w14:paraId="66DBC75A" w14:textId="77777777" w:rsidR="004005D2" w:rsidRPr="003D739A" w:rsidRDefault="004005D2" w:rsidP="00691856">
            <w:pPr>
              <w:rPr>
                <w:sz w:val="18"/>
                <w:szCs w:val="18"/>
              </w:rPr>
            </w:pPr>
            <w:r w:rsidRPr="003D739A">
              <w:rPr>
                <w:sz w:val="18"/>
                <w:szCs w:val="18"/>
              </w:rPr>
              <w:t xml:space="preserve">2. </w:t>
            </w:r>
            <w:r w:rsidRPr="003D739A">
              <w:rPr>
                <w:b/>
                <w:sz w:val="18"/>
                <w:szCs w:val="18"/>
              </w:rPr>
              <w:t>Develop supporting questions</w:t>
            </w:r>
            <w:r w:rsidRPr="003D739A">
              <w:rPr>
                <w:sz w:val="18"/>
                <w:szCs w:val="18"/>
              </w:rPr>
              <w:t xml:space="preserve"> that identify facts, concepts and research interpretations associated with a key disciplinary concept.</w:t>
            </w:r>
          </w:p>
          <w:p w14:paraId="187BB58B" w14:textId="77777777" w:rsidR="004005D2" w:rsidRPr="003D739A" w:rsidRDefault="004005D2" w:rsidP="00691856">
            <w:pPr>
              <w:rPr>
                <w:b/>
              </w:rPr>
            </w:pPr>
          </w:p>
        </w:tc>
        <w:tc>
          <w:tcPr>
            <w:tcW w:w="2754" w:type="dxa"/>
            <w:shd w:val="clear" w:color="auto" w:fill="FABF8F" w:themeFill="accent6" w:themeFillTint="99"/>
          </w:tcPr>
          <w:p w14:paraId="5CF053E9" w14:textId="77777777" w:rsidR="004005D2" w:rsidRPr="003D739A" w:rsidRDefault="004005D2" w:rsidP="00691856">
            <w:pPr>
              <w:jc w:val="center"/>
              <w:rPr>
                <w:b/>
                <w:sz w:val="18"/>
                <w:szCs w:val="18"/>
              </w:rPr>
            </w:pPr>
            <w:r w:rsidRPr="003D739A">
              <w:rPr>
                <w:b/>
                <w:sz w:val="18"/>
                <w:szCs w:val="18"/>
              </w:rPr>
              <w:t>Evaluating Sources</w:t>
            </w:r>
          </w:p>
          <w:p w14:paraId="0ACFF740" w14:textId="77777777" w:rsidR="004005D2" w:rsidRPr="003D739A" w:rsidRDefault="004005D2" w:rsidP="00691856">
            <w:pPr>
              <w:rPr>
                <w:i/>
                <w:sz w:val="18"/>
                <w:szCs w:val="18"/>
              </w:rPr>
            </w:pPr>
            <w:r w:rsidRPr="003D739A">
              <w:rPr>
                <w:i/>
                <w:sz w:val="18"/>
                <w:szCs w:val="18"/>
              </w:rPr>
              <w:t>Students will independently and collaboratively:</w:t>
            </w:r>
          </w:p>
          <w:p w14:paraId="674D116A" w14:textId="77777777" w:rsidR="004005D2" w:rsidRPr="003D739A" w:rsidRDefault="004005D2" w:rsidP="00691856">
            <w:pPr>
              <w:rPr>
                <w:sz w:val="18"/>
                <w:szCs w:val="18"/>
              </w:rPr>
            </w:pPr>
            <w:r w:rsidRPr="003D739A">
              <w:rPr>
                <w:sz w:val="18"/>
                <w:szCs w:val="18"/>
              </w:rPr>
              <w:t xml:space="preserve">3. </w:t>
            </w:r>
            <w:r w:rsidRPr="003D739A">
              <w:rPr>
                <w:b/>
                <w:sz w:val="18"/>
                <w:szCs w:val="18"/>
              </w:rPr>
              <w:t>Determine the types of sources</w:t>
            </w:r>
            <w:r w:rsidRPr="003D739A">
              <w:rPr>
                <w:sz w:val="18"/>
                <w:szCs w:val="18"/>
              </w:rPr>
              <w:t xml:space="preserve"> that will assist in answering compelling and supporting questions.</w:t>
            </w:r>
          </w:p>
          <w:p w14:paraId="12A1EE12" w14:textId="77777777" w:rsidR="004005D2" w:rsidRPr="003D739A" w:rsidRDefault="004005D2" w:rsidP="00691856">
            <w:pPr>
              <w:rPr>
                <w:sz w:val="18"/>
                <w:szCs w:val="18"/>
              </w:rPr>
            </w:pPr>
            <w:r w:rsidRPr="003D739A">
              <w:rPr>
                <w:sz w:val="18"/>
                <w:szCs w:val="18"/>
              </w:rPr>
              <w:t xml:space="preserve">4. </w:t>
            </w:r>
            <w:r w:rsidRPr="003D739A">
              <w:rPr>
                <w:b/>
                <w:sz w:val="18"/>
                <w:szCs w:val="18"/>
              </w:rPr>
              <w:t>Gather relevant information</w:t>
            </w:r>
            <w:r w:rsidRPr="003D739A">
              <w:rPr>
                <w:sz w:val="18"/>
                <w:szCs w:val="18"/>
              </w:rPr>
              <w:t xml:space="preserve"> from multiple sources from a wide range of perspectives and </w:t>
            </w:r>
            <w:r w:rsidRPr="003D739A">
              <w:rPr>
                <w:b/>
                <w:sz w:val="18"/>
                <w:szCs w:val="18"/>
              </w:rPr>
              <w:t>evaluate for credibility</w:t>
            </w:r>
            <w:r w:rsidRPr="003D739A">
              <w:rPr>
                <w:sz w:val="18"/>
                <w:szCs w:val="18"/>
              </w:rPr>
              <w:t xml:space="preserve">. </w:t>
            </w:r>
          </w:p>
          <w:p w14:paraId="6936E4DB" w14:textId="77777777" w:rsidR="004005D2" w:rsidRPr="003D739A" w:rsidRDefault="004005D2" w:rsidP="00691856">
            <w:pPr>
              <w:rPr>
                <w:sz w:val="18"/>
                <w:szCs w:val="18"/>
              </w:rPr>
            </w:pPr>
            <w:r w:rsidRPr="003D739A">
              <w:rPr>
                <w:sz w:val="18"/>
                <w:szCs w:val="18"/>
              </w:rPr>
              <w:t xml:space="preserve">5. </w:t>
            </w:r>
            <w:r w:rsidRPr="003D739A">
              <w:rPr>
                <w:b/>
                <w:sz w:val="18"/>
                <w:szCs w:val="18"/>
              </w:rPr>
              <w:t>Identify and utilize evidence</w:t>
            </w:r>
            <w:r w:rsidRPr="003D739A">
              <w:rPr>
                <w:sz w:val="18"/>
                <w:szCs w:val="18"/>
              </w:rPr>
              <w:t xml:space="preserve"> to seek solutions to questions. </w:t>
            </w:r>
          </w:p>
          <w:p w14:paraId="79F687DC" w14:textId="77777777" w:rsidR="004005D2" w:rsidRPr="003D739A" w:rsidRDefault="004005D2" w:rsidP="00691856">
            <w:pPr>
              <w:rPr>
                <w:b/>
              </w:rPr>
            </w:pPr>
          </w:p>
        </w:tc>
        <w:tc>
          <w:tcPr>
            <w:tcW w:w="2754" w:type="dxa"/>
            <w:shd w:val="clear" w:color="auto" w:fill="FABF8F" w:themeFill="accent6" w:themeFillTint="99"/>
          </w:tcPr>
          <w:p w14:paraId="01C70F1E" w14:textId="77777777" w:rsidR="004005D2" w:rsidRPr="003D739A" w:rsidRDefault="004005D2" w:rsidP="00691856">
            <w:pPr>
              <w:jc w:val="center"/>
              <w:rPr>
                <w:b/>
                <w:iCs/>
                <w:sz w:val="18"/>
                <w:szCs w:val="18"/>
              </w:rPr>
            </w:pPr>
            <w:r w:rsidRPr="003D739A">
              <w:rPr>
                <w:b/>
                <w:iCs/>
                <w:sz w:val="18"/>
                <w:szCs w:val="18"/>
              </w:rPr>
              <w:t>Communicating</w:t>
            </w:r>
          </w:p>
          <w:p w14:paraId="4C9B9FAE"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0949AF62" w14:textId="77777777" w:rsidR="004005D2" w:rsidRPr="003D739A" w:rsidRDefault="004005D2" w:rsidP="00691856">
            <w:pPr>
              <w:rPr>
                <w:i/>
                <w:sz w:val="18"/>
                <w:szCs w:val="18"/>
              </w:rPr>
            </w:pPr>
            <w:r w:rsidRPr="003D739A">
              <w:rPr>
                <w:sz w:val="18"/>
                <w:szCs w:val="18"/>
              </w:rPr>
              <w:t xml:space="preserve">6. </w:t>
            </w:r>
            <w:r w:rsidRPr="003D739A">
              <w:rPr>
                <w:b/>
                <w:sz w:val="18"/>
                <w:szCs w:val="18"/>
              </w:rPr>
              <w:t>Develop and create claims and counterclaims</w:t>
            </w:r>
            <w:r w:rsidRPr="003D739A">
              <w:rPr>
                <w:sz w:val="18"/>
                <w:szCs w:val="18"/>
              </w:rPr>
              <w:t xml:space="preserve"> using appropriate evidence to construct strengths and weaknesses</w:t>
            </w:r>
            <w:r w:rsidRPr="003D739A">
              <w:rPr>
                <w:i/>
                <w:sz w:val="18"/>
                <w:szCs w:val="18"/>
              </w:rPr>
              <w:t xml:space="preserve"> </w:t>
            </w:r>
          </w:p>
          <w:p w14:paraId="6AD9EC8F" w14:textId="77777777" w:rsidR="004005D2" w:rsidRPr="003D739A" w:rsidRDefault="004005D2" w:rsidP="00691856">
            <w:pPr>
              <w:rPr>
                <w:i/>
                <w:sz w:val="18"/>
                <w:szCs w:val="18"/>
              </w:rPr>
            </w:pPr>
            <w:r w:rsidRPr="003D739A">
              <w:rPr>
                <w:i/>
                <w:sz w:val="18"/>
                <w:szCs w:val="18"/>
              </w:rPr>
              <w:t xml:space="preserve">7. </w:t>
            </w:r>
            <w:r w:rsidRPr="003D739A">
              <w:rPr>
                <w:b/>
                <w:sz w:val="18"/>
                <w:szCs w:val="18"/>
              </w:rPr>
              <w:t>Construct viable arguments, relevant explanations and/or public demonstrations</w:t>
            </w:r>
            <w:r w:rsidRPr="003D739A">
              <w:rPr>
                <w:sz w:val="18"/>
                <w:szCs w:val="18"/>
              </w:rPr>
              <w:t xml:space="preserve"> that convey ideas and perspectives to a wide array of appropriate audiences. </w:t>
            </w:r>
          </w:p>
          <w:p w14:paraId="45551F5D" w14:textId="77777777" w:rsidR="004005D2" w:rsidRPr="003D739A" w:rsidRDefault="004005D2" w:rsidP="00691856">
            <w:pPr>
              <w:rPr>
                <w:i/>
                <w:sz w:val="18"/>
                <w:szCs w:val="18"/>
              </w:rPr>
            </w:pPr>
            <w:r w:rsidRPr="003D739A">
              <w:rPr>
                <w:sz w:val="18"/>
                <w:szCs w:val="18"/>
              </w:rPr>
              <w:t>8</w:t>
            </w:r>
            <w:r w:rsidRPr="003D739A">
              <w:rPr>
                <w:i/>
                <w:sz w:val="18"/>
                <w:szCs w:val="18"/>
              </w:rPr>
              <w:t xml:space="preserve">. </w:t>
            </w:r>
            <w:r w:rsidRPr="003D739A">
              <w:rPr>
                <w:b/>
                <w:sz w:val="18"/>
                <w:szCs w:val="18"/>
              </w:rPr>
              <w:t>Critique the arguments and explanations</w:t>
            </w:r>
            <w:r w:rsidRPr="003D739A">
              <w:rPr>
                <w:sz w:val="18"/>
                <w:szCs w:val="18"/>
              </w:rPr>
              <w:t xml:space="preserve"> of others paying particular attention to credibility and relevance of information. </w:t>
            </w:r>
          </w:p>
          <w:p w14:paraId="6DA0FE89" w14:textId="77777777" w:rsidR="004005D2" w:rsidRPr="003D739A" w:rsidRDefault="004005D2" w:rsidP="00691856">
            <w:pPr>
              <w:rPr>
                <w:b/>
              </w:rPr>
            </w:pPr>
          </w:p>
        </w:tc>
        <w:tc>
          <w:tcPr>
            <w:tcW w:w="2754" w:type="dxa"/>
            <w:shd w:val="clear" w:color="auto" w:fill="FABF8F" w:themeFill="accent6" w:themeFillTint="99"/>
          </w:tcPr>
          <w:p w14:paraId="5451C01C" w14:textId="77777777" w:rsidR="004005D2" w:rsidRPr="003D739A" w:rsidRDefault="004005D2" w:rsidP="00691856">
            <w:pPr>
              <w:jc w:val="center"/>
              <w:rPr>
                <w:b/>
                <w:iCs/>
                <w:sz w:val="18"/>
                <w:szCs w:val="18"/>
              </w:rPr>
            </w:pPr>
            <w:r w:rsidRPr="003D739A">
              <w:rPr>
                <w:b/>
                <w:iCs/>
                <w:sz w:val="18"/>
                <w:szCs w:val="18"/>
              </w:rPr>
              <w:t>Taking Action</w:t>
            </w:r>
          </w:p>
          <w:p w14:paraId="5F43D334"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480A5459" w14:textId="77777777" w:rsidR="004005D2" w:rsidRPr="003D739A" w:rsidRDefault="004005D2" w:rsidP="00691856">
            <w:pPr>
              <w:rPr>
                <w:i/>
                <w:sz w:val="18"/>
                <w:szCs w:val="18"/>
              </w:rPr>
            </w:pPr>
            <w:r w:rsidRPr="003D739A">
              <w:rPr>
                <w:sz w:val="18"/>
                <w:szCs w:val="18"/>
              </w:rPr>
              <w:t>9.</w:t>
            </w:r>
            <w:r w:rsidRPr="003D739A">
              <w:rPr>
                <w:i/>
                <w:sz w:val="18"/>
                <w:szCs w:val="18"/>
              </w:rPr>
              <w:t xml:space="preserve"> </w:t>
            </w:r>
            <w:r w:rsidRPr="003D739A">
              <w:rPr>
                <w:b/>
                <w:sz w:val="18"/>
                <w:szCs w:val="18"/>
              </w:rPr>
              <w:t>Address options</w:t>
            </w:r>
            <w:r w:rsidRPr="003D739A">
              <w:rPr>
                <w:sz w:val="18"/>
                <w:szCs w:val="18"/>
              </w:rPr>
              <w:t xml:space="preserve"> of individuals and groups to identify and apply a range of strategies and complex reasoning to </w:t>
            </w:r>
            <w:r w:rsidRPr="003D739A">
              <w:rPr>
                <w:b/>
                <w:sz w:val="18"/>
                <w:szCs w:val="18"/>
              </w:rPr>
              <w:t>take public action or propose a solution</w:t>
            </w:r>
            <w:r w:rsidRPr="003D739A">
              <w:rPr>
                <w:sz w:val="18"/>
                <w:szCs w:val="18"/>
              </w:rPr>
              <w:t xml:space="preserve">. </w:t>
            </w:r>
          </w:p>
          <w:p w14:paraId="4F52A7BB" w14:textId="77777777" w:rsidR="004005D2" w:rsidRPr="003D739A" w:rsidRDefault="004005D2" w:rsidP="00691856">
            <w:pPr>
              <w:rPr>
                <w:b/>
              </w:rPr>
            </w:pPr>
            <w:r w:rsidRPr="003D739A">
              <w:rPr>
                <w:sz w:val="18"/>
                <w:szCs w:val="18"/>
              </w:rPr>
              <w:t xml:space="preserve">10. </w:t>
            </w:r>
            <w:r w:rsidRPr="003D739A">
              <w:rPr>
                <w:b/>
                <w:sz w:val="18"/>
                <w:szCs w:val="18"/>
              </w:rPr>
              <w:t>Engage in disciplinary thinking</w:t>
            </w:r>
            <w:r w:rsidRPr="003D739A">
              <w:rPr>
                <w:sz w:val="18"/>
                <w:szCs w:val="18"/>
              </w:rPr>
              <w:t xml:space="preserve"> used by social scientists (</w:t>
            </w:r>
            <w:r w:rsidRPr="003D739A">
              <w:rPr>
                <w:i/>
                <w:iCs/>
                <w:sz w:val="18"/>
                <w:szCs w:val="18"/>
              </w:rPr>
              <w:t>historians, economists, political scientists and geographers</w:t>
            </w:r>
            <w:r w:rsidRPr="003D739A">
              <w:rPr>
                <w:sz w:val="18"/>
                <w:szCs w:val="18"/>
              </w:rPr>
              <w:t>) independently and proficiently resulting in civic readiness.</w:t>
            </w:r>
          </w:p>
        </w:tc>
      </w:tr>
      <w:bookmarkEnd w:id="4"/>
      <w:tr w:rsidR="00DC5C9D" w:rsidRPr="003D739A" w14:paraId="5ED77C4A" w14:textId="77777777" w:rsidTr="7A62A0E6">
        <w:tc>
          <w:tcPr>
            <w:tcW w:w="5508" w:type="dxa"/>
            <w:gridSpan w:val="2"/>
            <w:shd w:val="clear" w:color="auto" w:fill="C6D9F1" w:themeFill="text2" w:themeFillTint="33"/>
          </w:tcPr>
          <w:p w14:paraId="14649EE6" w14:textId="77777777" w:rsidR="00DC5C9D" w:rsidRPr="003D739A" w:rsidRDefault="00DC5C9D" w:rsidP="00E07DD9">
            <w:pPr>
              <w:rPr>
                <w:b/>
              </w:rPr>
            </w:pPr>
            <w:r w:rsidRPr="003D739A">
              <w:rPr>
                <w:b/>
              </w:rPr>
              <w:t>Civic Mindedness</w:t>
            </w:r>
          </w:p>
        </w:tc>
        <w:tc>
          <w:tcPr>
            <w:tcW w:w="5508" w:type="dxa"/>
            <w:gridSpan w:val="2"/>
            <w:shd w:val="clear" w:color="auto" w:fill="C2D69B" w:themeFill="accent3" w:themeFillTint="99"/>
          </w:tcPr>
          <w:p w14:paraId="1EB0EB6F" w14:textId="77777777" w:rsidR="00DC5C9D" w:rsidRPr="003D739A" w:rsidRDefault="00DC5C9D" w:rsidP="00E07DD9">
            <w:pPr>
              <w:rPr>
                <w:b/>
              </w:rPr>
            </w:pPr>
            <w:r w:rsidRPr="003D739A">
              <w:rPr>
                <w:b/>
              </w:rPr>
              <w:t>Geographic Reasoning</w:t>
            </w:r>
          </w:p>
        </w:tc>
      </w:tr>
      <w:tr w:rsidR="00DC5C9D" w:rsidRPr="003D739A" w14:paraId="5493F717" w14:textId="77777777" w:rsidTr="7A62A0E6">
        <w:tc>
          <w:tcPr>
            <w:tcW w:w="5508" w:type="dxa"/>
            <w:gridSpan w:val="2"/>
          </w:tcPr>
          <w:p w14:paraId="5764B19A" w14:textId="737DA9F8" w:rsidR="00DC5C9D" w:rsidRPr="003D739A" w:rsidRDefault="00827B7C" w:rsidP="00E07DD9">
            <w:pPr>
              <w:rPr>
                <w:i/>
              </w:rPr>
            </w:pPr>
            <w:r>
              <w:rPr>
                <w:b/>
              </w:rPr>
              <w:t xml:space="preserve">4.CM.1 </w:t>
            </w:r>
            <w:hyperlink w:anchor="civicandpoliticalinstitutions" w:history="1">
              <w:r w:rsidR="00DC5C9D" w:rsidRPr="003D739A">
                <w:rPr>
                  <w:rStyle w:val="Hyperlink"/>
                  <w:b/>
                </w:rPr>
                <w:t>Civic and Political Institutions</w:t>
              </w:r>
            </w:hyperlink>
            <w:r w:rsidR="00DC5C9D" w:rsidRPr="003D739A">
              <w:rPr>
                <w:b/>
              </w:rPr>
              <w:t xml:space="preserve"> </w:t>
            </w:r>
            <w:r w:rsidR="00BC77A4" w:rsidRPr="003D739A">
              <w:rPr>
                <w:i/>
              </w:rPr>
              <w:t>Describe the origins, functions and structure of government to determine how it provides structure to protect citizens and prov</w:t>
            </w:r>
            <w:r w:rsidR="00454D08" w:rsidRPr="003D739A">
              <w:rPr>
                <w:i/>
              </w:rPr>
              <w:t>ide equal opportunity within a</w:t>
            </w:r>
            <w:r w:rsidR="00BC77A4" w:rsidRPr="003D739A">
              <w:rPr>
                <w:i/>
              </w:rPr>
              <w:t xml:space="preserve"> framework </w:t>
            </w:r>
            <w:r w:rsidR="00454D08" w:rsidRPr="003D739A">
              <w:rPr>
                <w:i/>
              </w:rPr>
              <w:t>of laws</w:t>
            </w:r>
            <w:r w:rsidR="00BC77A4" w:rsidRPr="003D739A">
              <w:rPr>
                <w:i/>
              </w:rPr>
              <w:t>.</w:t>
            </w:r>
          </w:p>
          <w:p w14:paraId="4A530BD7" w14:textId="36EE74C6" w:rsidR="00EE0E68" w:rsidRPr="003D739A" w:rsidRDefault="00DC5C9D" w:rsidP="00E07DD9">
            <w:pPr>
              <w:rPr>
                <w:i/>
              </w:rPr>
            </w:pPr>
            <w:r w:rsidRPr="003D739A">
              <w:rPr>
                <w:b/>
              </w:rPr>
              <w:t xml:space="preserve">4.CM.2 </w:t>
            </w:r>
            <w:hyperlink w:anchor="participationanddeliberation" w:history="1">
              <w:r w:rsidRPr="003D739A">
                <w:rPr>
                  <w:rStyle w:val="Hyperlink"/>
                  <w:b/>
                </w:rPr>
                <w:t>Participation and Deliberation: Applying Civic Virtues and Democratic Principles</w:t>
              </w:r>
            </w:hyperlink>
            <w:r w:rsidRPr="003D739A">
              <w:rPr>
                <w:b/>
              </w:rPr>
              <w:t xml:space="preserve"> </w:t>
            </w:r>
            <w:r w:rsidR="00EE0E68" w:rsidRPr="003D739A">
              <w:rPr>
                <w:i/>
              </w:rPr>
              <w:t>Compare the beliefs, experiences and values that affect individual and group perspectives.</w:t>
            </w:r>
          </w:p>
          <w:p w14:paraId="3E27F0CB" w14:textId="7F469E1E" w:rsidR="00DC5C9D" w:rsidRPr="003D739A" w:rsidRDefault="00EE0E68" w:rsidP="00E07DD9">
            <w:pPr>
              <w:rPr>
                <w:i/>
              </w:rPr>
            </w:pPr>
            <w:r w:rsidRPr="003D739A">
              <w:rPr>
                <w:b/>
              </w:rPr>
              <w:t>4</w:t>
            </w:r>
            <w:r w:rsidR="00827B7C">
              <w:rPr>
                <w:b/>
              </w:rPr>
              <w:t xml:space="preserve">.CM.3 </w:t>
            </w:r>
            <w:hyperlink w:anchor="processesrulesandlaws" w:history="1">
              <w:r w:rsidR="00DC5C9D" w:rsidRPr="003D739A">
                <w:rPr>
                  <w:rStyle w:val="Hyperlink"/>
                  <w:b/>
                </w:rPr>
                <w:t>Processes, Rules and Laws</w:t>
              </w:r>
            </w:hyperlink>
            <w:r w:rsidR="00680E70" w:rsidRPr="003D739A">
              <w:rPr>
                <w:b/>
              </w:rPr>
              <w:t xml:space="preserve"> </w:t>
            </w:r>
            <w:r w:rsidR="00245F7A" w:rsidRPr="003D739A">
              <w:rPr>
                <w:i/>
              </w:rPr>
              <w:t>Explain how the development of policies improves communities and attempts to meet the needs of society.</w:t>
            </w:r>
          </w:p>
          <w:p w14:paraId="2CA3A4F3" w14:textId="77777777" w:rsidR="00DC5C9D" w:rsidRPr="003D739A" w:rsidRDefault="00DC5C9D" w:rsidP="00E07DD9">
            <w:pPr>
              <w:jc w:val="right"/>
              <w:rPr>
                <w:i/>
              </w:rPr>
            </w:pPr>
          </w:p>
        </w:tc>
        <w:tc>
          <w:tcPr>
            <w:tcW w:w="5508" w:type="dxa"/>
            <w:gridSpan w:val="2"/>
          </w:tcPr>
          <w:p w14:paraId="2540D7C3" w14:textId="53362679" w:rsidR="00DC5C9D" w:rsidRPr="003D739A" w:rsidRDefault="007F0782" w:rsidP="00E07DD9">
            <w:pPr>
              <w:rPr>
                <w:i/>
              </w:rPr>
            </w:pPr>
            <w:r w:rsidRPr="003D739A">
              <w:rPr>
                <w:b/>
              </w:rPr>
              <w:t>4</w:t>
            </w:r>
            <w:r w:rsidR="00DC5C9D" w:rsidRPr="003D739A">
              <w:rPr>
                <w:b/>
              </w:rPr>
              <w:t xml:space="preserve">.GR.8 </w:t>
            </w:r>
            <w:hyperlink w:anchor="spatialviewsoftheworld" w:history="1">
              <w:r w:rsidR="00DC5C9D" w:rsidRPr="003D739A">
                <w:rPr>
                  <w:rStyle w:val="Hyperlink"/>
                  <w:b/>
                </w:rPr>
                <w:t>Spatial Views of the World</w:t>
              </w:r>
            </w:hyperlink>
            <w:r w:rsidR="00E968DF" w:rsidRPr="007C2825">
              <w:rPr>
                <w:rStyle w:val="Hyperlink"/>
                <w:b/>
                <w:u w:val="none"/>
              </w:rPr>
              <w:t xml:space="preserve"> </w:t>
            </w:r>
            <w:r w:rsidR="00A8021D" w:rsidRPr="003D739A">
              <w:rPr>
                <w:i/>
              </w:rPr>
              <w:t>Describe the locations of cultural and environmental characteristics and patterns of movement using maps of different scales.</w:t>
            </w:r>
          </w:p>
          <w:p w14:paraId="5526BF2B" w14:textId="64637BE9" w:rsidR="00B9096A" w:rsidRPr="003D739A" w:rsidRDefault="00B9096A" w:rsidP="00E07DD9">
            <w:pPr>
              <w:rPr>
                <w:i/>
              </w:rPr>
            </w:pPr>
            <w:r w:rsidRPr="003D739A">
              <w:rPr>
                <w:b/>
              </w:rPr>
              <w:t>4</w:t>
            </w:r>
            <w:r w:rsidR="00DC5C9D" w:rsidRPr="003D739A">
              <w:rPr>
                <w:b/>
              </w:rPr>
              <w:t xml:space="preserve">.GR.9 </w:t>
            </w:r>
            <w:hyperlink w:anchor="humanenvironmentinteraction" w:history="1">
              <w:r w:rsidR="00DC5C9D" w:rsidRPr="003D739A">
                <w:rPr>
                  <w:rStyle w:val="Hyperlink"/>
                  <w:b/>
                </w:rPr>
                <w:t>Human-Environment Interaction</w:t>
              </w:r>
            </w:hyperlink>
            <w:r w:rsidR="00DC5C9D" w:rsidRPr="003D739A">
              <w:rPr>
                <w:b/>
              </w:rPr>
              <w:t xml:space="preserve"> </w:t>
            </w:r>
            <w:r w:rsidRPr="003D739A">
              <w:rPr>
                <w:i/>
              </w:rPr>
              <w:t>Explain how cultural and environmental characteristics of places</w:t>
            </w:r>
            <w:r w:rsidR="00067B86" w:rsidRPr="003D739A">
              <w:rPr>
                <w:i/>
              </w:rPr>
              <w:t xml:space="preserve"> </w:t>
            </w:r>
            <w:r w:rsidR="00031B21" w:rsidRPr="003D739A">
              <w:rPr>
                <w:i/>
              </w:rPr>
              <w:t>and</w:t>
            </w:r>
            <w:r w:rsidR="00067B86" w:rsidRPr="003D739A">
              <w:rPr>
                <w:i/>
              </w:rPr>
              <w:t xml:space="preserve"> regions</w:t>
            </w:r>
            <w:r w:rsidRPr="003D739A">
              <w:rPr>
                <w:i/>
              </w:rPr>
              <w:t xml:space="preserve"> change over time.</w:t>
            </w:r>
          </w:p>
          <w:p w14:paraId="59002E88" w14:textId="5F6EBF61" w:rsidR="00B9096A" w:rsidRPr="003D739A" w:rsidRDefault="00B9096A" w:rsidP="00E07DD9">
            <w:pPr>
              <w:rPr>
                <w:i/>
              </w:rPr>
            </w:pPr>
            <w:r w:rsidRPr="003D739A">
              <w:rPr>
                <w:b/>
              </w:rPr>
              <w:t>4</w:t>
            </w:r>
            <w:r w:rsidR="00A54A48" w:rsidRPr="003D739A">
              <w:rPr>
                <w:b/>
              </w:rPr>
              <w:t>.GR.</w:t>
            </w:r>
            <w:r w:rsidR="00DC5C9D" w:rsidRPr="003D739A">
              <w:rPr>
                <w:b/>
              </w:rPr>
              <w:t xml:space="preserve">10 </w:t>
            </w:r>
            <w:hyperlink w:anchor="humanpopulations" w:history="1">
              <w:r w:rsidR="00DC5C9D" w:rsidRPr="003D739A">
                <w:rPr>
                  <w:rStyle w:val="Hyperlink"/>
                  <w:b/>
                </w:rPr>
                <w:t>Human Populations Spatial Patterns and Movements</w:t>
              </w:r>
            </w:hyperlink>
            <w:r w:rsidR="00DC5C9D" w:rsidRPr="003D739A">
              <w:rPr>
                <w:b/>
              </w:rPr>
              <w:t xml:space="preserve"> </w:t>
            </w:r>
            <w:r w:rsidR="00FF39D3" w:rsidRPr="003D739A">
              <w:rPr>
                <w:i/>
              </w:rPr>
              <w:t>Explain how cultural and environmental characteristics affect the distribution and movement of people, goods and ideas.</w:t>
            </w:r>
          </w:p>
          <w:p w14:paraId="553462C6" w14:textId="31515447" w:rsidR="00DC5C9D" w:rsidRPr="003D739A" w:rsidRDefault="00B9096A" w:rsidP="00680E70">
            <w:pPr>
              <w:rPr>
                <w:i/>
              </w:rPr>
            </w:pPr>
            <w:r w:rsidRPr="003D739A">
              <w:rPr>
                <w:b/>
              </w:rPr>
              <w:t>4</w:t>
            </w:r>
            <w:r w:rsidR="00A54A48" w:rsidRPr="003D739A">
              <w:rPr>
                <w:b/>
              </w:rPr>
              <w:t>.GR.</w:t>
            </w:r>
            <w:r w:rsidR="00DC5C9D" w:rsidRPr="003D739A">
              <w:rPr>
                <w:b/>
              </w:rPr>
              <w:t xml:space="preserve">11 </w:t>
            </w:r>
            <w:hyperlink w:anchor="globalinterconnections" w:history="1">
              <w:r w:rsidR="00DC5C9D" w:rsidRPr="003D739A">
                <w:rPr>
                  <w:rStyle w:val="Hyperlink"/>
                  <w:b/>
                </w:rPr>
                <w:t>Global Interconnections</w:t>
              </w:r>
            </w:hyperlink>
            <w:r w:rsidR="00680E70" w:rsidRPr="007C2825">
              <w:rPr>
                <w:rStyle w:val="Hyperlink"/>
                <w:b/>
                <w:u w:val="none"/>
              </w:rPr>
              <w:t xml:space="preserve"> </w:t>
            </w:r>
            <w:r w:rsidR="00403BD8" w:rsidRPr="003D739A">
              <w:rPr>
                <w:i/>
              </w:rPr>
              <w:t>Describe how the spatial patterns of economic activities in a place change over time because of interactions with nearby and distant places.</w:t>
            </w:r>
          </w:p>
        </w:tc>
      </w:tr>
      <w:tr w:rsidR="00DC5C9D" w:rsidRPr="003D739A" w14:paraId="490C5284" w14:textId="77777777" w:rsidTr="7A62A0E6">
        <w:tc>
          <w:tcPr>
            <w:tcW w:w="5508" w:type="dxa"/>
            <w:gridSpan w:val="2"/>
            <w:shd w:val="clear" w:color="auto" w:fill="FFFF99"/>
          </w:tcPr>
          <w:p w14:paraId="28D82721" w14:textId="77777777" w:rsidR="00DC5C9D" w:rsidRPr="003D739A" w:rsidRDefault="00DC5C9D" w:rsidP="00E07DD9">
            <w:pPr>
              <w:rPr>
                <w:b/>
              </w:rPr>
            </w:pPr>
            <w:r w:rsidRPr="003D739A">
              <w:rPr>
                <w:b/>
              </w:rPr>
              <w:t>Economic Decision Making</w:t>
            </w:r>
          </w:p>
        </w:tc>
        <w:tc>
          <w:tcPr>
            <w:tcW w:w="5508" w:type="dxa"/>
            <w:gridSpan w:val="2"/>
            <w:shd w:val="clear" w:color="auto" w:fill="CCC0D9" w:themeFill="accent4" w:themeFillTint="66"/>
          </w:tcPr>
          <w:p w14:paraId="049332AD" w14:textId="77777777" w:rsidR="00DC5C9D" w:rsidRPr="003D739A" w:rsidRDefault="00DC5C9D" w:rsidP="00E07DD9">
            <w:pPr>
              <w:rPr>
                <w:b/>
              </w:rPr>
            </w:pPr>
            <w:r w:rsidRPr="003D739A">
              <w:rPr>
                <w:b/>
              </w:rPr>
              <w:t>Historical Thinking</w:t>
            </w:r>
          </w:p>
        </w:tc>
      </w:tr>
      <w:tr w:rsidR="00DC5C9D" w:rsidRPr="003D739A" w14:paraId="07AF6D05" w14:textId="77777777" w:rsidTr="7A62A0E6">
        <w:tc>
          <w:tcPr>
            <w:tcW w:w="5508" w:type="dxa"/>
            <w:gridSpan w:val="2"/>
          </w:tcPr>
          <w:p w14:paraId="5706C7B6" w14:textId="39C51B3F" w:rsidR="00EE0E68" w:rsidRPr="003D739A" w:rsidRDefault="00EE0E68" w:rsidP="00E07DD9">
            <w:pPr>
              <w:rPr>
                <w:i/>
              </w:rPr>
            </w:pPr>
            <w:r w:rsidRPr="003D739A">
              <w:rPr>
                <w:b/>
              </w:rPr>
              <w:t>4</w:t>
            </w:r>
            <w:r w:rsidR="007C2825">
              <w:rPr>
                <w:b/>
              </w:rPr>
              <w:t xml:space="preserve">.EDM.4 </w:t>
            </w:r>
            <w:hyperlink w:anchor="economicdecisionmaking" w:history="1">
              <w:r w:rsidR="00DC5C9D" w:rsidRPr="003D739A">
                <w:rPr>
                  <w:rStyle w:val="Hyperlink"/>
                  <w:b/>
                </w:rPr>
                <w:t>Economic Decision Making</w:t>
              </w:r>
            </w:hyperlink>
            <w:r w:rsidR="00DC5C9D" w:rsidRPr="003D739A">
              <w:rPr>
                <w:b/>
              </w:rPr>
              <w:t xml:space="preserve"> </w:t>
            </w:r>
            <w:r w:rsidR="00245F7A" w:rsidRPr="003D739A">
              <w:rPr>
                <w:i/>
              </w:rPr>
              <w:t>Describe and evaluate the relationship between resource availability, incentives and opportunity costs.</w:t>
            </w:r>
          </w:p>
          <w:p w14:paraId="53267D71" w14:textId="6A4A2E3B" w:rsidR="007F0782" w:rsidRPr="003D739A" w:rsidRDefault="00EE0E68" w:rsidP="00E07DD9">
            <w:pPr>
              <w:rPr>
                <w:i/>
              </w:rPr>
            </w:pPr>
            <w:r w:rsidRPr="003D739A">
              <w:rPr>
                <w:b/>
              </w:rPr>
              <w:t>4</w:t>
            </w:r>
            <w:r w:rsidR="00DC5C9D" w:rsidRPr="003D739A">
              <w:rPr>
                <w:b/>
              </w:rPr>
              <w:t xml:space="preserve">.EDM.5 </w:t>
            </w:r>
            <w:hyperlink w:anchor="exchangeandmarkets" w:history="1">
              <w:r w:rsidR="00DC5C9D" w:rsidRPr="003D739A">
                <w:rPr>
                  <w:rStyle w:val="Hyperlink"/>
                  <w:b/>
                </w:rPr>
                <w:t>Exchange and Markets</w:t>
              </w:r>
            </w:hyperlink>
            <w:r w:rsidR="00DC5C9D" w:rsidRPr="003D739A">
              <w:rPr>
                <w:b/>
              </w:rPr>
              <w:t xml:space="preserve"> </w:t>
            </w:r>
            <w:r w:rsidR="003D4E17" w:rsidRPr="003D739A">
              <w:rPr>
                <w:i/>
              </w:rPr>
              <w:t>Explain the role of buyers, sellers, products and labor in economic markets.</w:t>
            </w:r>
          </w:p>
          <w:p w14:paraId="322DC012" w14:textId="432331F4" w:rsidR="007F0782" w:rsidRPr="003D739A" w:rsidRDefault="007F0782" w:rsidP="00E07DD9">
            <w:pPr>
              <w:rPr>
                <w:i/>
              </w:rPr>
            </w:pPr>
            <w:r w:rsidRPr="003D739A">
              <w:rPr>
                <w:b/>
              </w:rPr>
              <w:t>4</w:t>
            </w:r>
            <w:r w:rsidR="007C2825">
              <w:rPr>
                <w:b/>
              </w:rPr>
              <w:t xml:space="preserve">.EDM.6 </w:t>
            </w:r>
            <w:hyperlink w:anchor="nationaleconomy" w:history="1">
              <w:r w:rsidR="00DC5C9D" w:rsidRPr="003D739A">
                <w:rPr>
                  <w:rStyle w:val="Hyperlink"/>
                  <w:b/>
                </w:rPr>
                <w:t>National Economy</w:t>
              </w:r>
            </w:hyperlink>
            <w:r w:rsidR="00DC5C9D" w:rsidRPr="003D739A">
              <w:rPr>
                <w:b/>
              </w:rPr>
              <w:t xml:space="preserve"> </w:t>
            </w:r>
            <w:r w:rsidR="00E10434" w:rsidRPr="003D739A">
              <w:rPr>
                <w:i/>
              </w:rPr>
              <w:t>Describe the functions of the monetary system in personal, local and national economies.</w:t>
            </w:r>
          </w:p>
          <w:p w14:paraId="12E63057" w14:textId="145227B3" w:rsidR="00DC5C9D" w:rsidRPr="003D739A" w:rsidRDefault="007F0782" w:rsidP="00680E70">
            <w:r w:rsidRPr="003D739A">
              <w:rPr>
                <w:b/>
              </w:rPr>
              <w:t>4</w:t>
            </w:r>
            <w:r w:rsidR="007C2825">
              <w:rPr>
                <w:b/>
              </w:rPr>
              <w:t xml:space="preserve">.EDM.7 </w:t>
            </w:r>
            <w:hyperlink w:anchor="globaleconomy" w:history="1">
              <w:r w:rsidR="00DC5C9D" w:rsidRPr="003D739A">
                <w:rPr>
                  <w:rStyle w:val="Hyperlink"/>
                  <w:b/>
                </w:rPr>
                <w:t>Global Economy</w:t>
              </w:r>
            </w:hyperlink>
            <w:r w:rsidR="00DC5C9D" w:rsidRPr="003D739A">
              <w:rPr>
                <w:b/>
              </w:rPr>
              <w:t xml:space="preserve"> </w:t>
            </w:r>
            <w:r w:rsidRPr="003D739A">
              <w:rPr>
                <w:i/>
              </w:rPr>
              <w:t>Explain how trade leads to increasing economic interdependence among nations.</w:t>
            </w:r>
          </w:p>
        </w:tc>
        <w:tc>
          <w:tcPr>
            <w:tcW w:w="5508" w:type="dxa"/>
            <w:gridSpan w:val="2"/>
          </w:tcPr>
          <w:p w14:paraId="13CBF6BD" w14:textId="5F90D809" w:rsidR="00D619F0" w:rsidRPr="003D739A" w:rsidRDefault="00D619F0" w:rsidP="00E07DD9">
            <w:pPr>
              <w:rPr>
                <w:i/>
              </w:rPr>
            </w:pPr>
            <w:r w:rsidRPr="003D739A">
              <w:rPr>
                <w:b/>
              </w:rPr>
              <w:t>4</w:t>
            </w:r>
            <w:r w:rsidR="00A54A48" w:rsidRPr="003D739A">
              <w:rPr>
                <w:b/>
              </w:rPr>
              <w:t>.</w:t>
            </w:r>
            <w:r w:rsidR="00DC5C9D" w:rsidRPr="003D739A">
              <w:rPr>
                <w:b/>
              </w:rPr>
              <w:t xml:space="preserve">HT.12 </w:t>
            </w:r>
            <w:hyperlink w:anchor="chronologicalreasoning" w:history="1">
              <w:r w:rsidR="00FB26F9">
                <w:rPr>
                  <w:rStyle w:val="Hyperlink"/>
                  <w:b/>
                </w:rPr>
                <w:t xml:space="preserve">Chronological Reasoning: </w:t>
              </w:r>
              <w:r w:rsidR="00DC5C9D" w:rsidRPr="003D739A">
                <w:rPr>
                  <w:rStyle w:val="Hyperlink"/>
                  <w:b/>
                </w:rPr>
                <w:t>Causation and Continuity</w:t>
              </w:r>
            </w:hyperlink>
            <w:r w:rsidR="00951977">
              <w:rPr>
                <w:b/>
              </w:rPr>
              <w:t xml:space="preserve"> </w:t>
            </w:r>
            <w:r w:rsidR="00341B43" w:rsidRPr="00341B43">
              <w:rPr>
                <w:rFonts w:eastAsia="Arial Unicode MS" w:cs="Times New Roman"/>
                <w:i/>
                <w:szCs w:val="24"/>
                <w:bdr w:val="nil"/>
              </w:rPr>
              <w:t>Create and use chronological sequences of events to explain probable causes and effects of historical developments and events.</w:t>
            </w:r>
          </w:p>
          <w:p w14:paraId="036F4FB3" w14:textId="477B7B4E" w:rsidR="00D619F0" w:rsidRPr="003D739A" w:rsidRDefault="00D619F0" w:rsidP="00E07DD9">
            <w:pPr>
              <w:rPr>
                <w:i/>
              </w:rPr>
            </w:pPr>
            <w:r w:rsidRPr="003D739A">
              <w:rPr>
                <w:b/>
              </w:rPr>
              <w:t>4</w:t>
            </w:r>
            <w:r w:rsidR="00DC5C9D" w:rsidRPr="003D739A">
              <w:rPr>
                <w:b/>
              </w:rPr>
              <w:t xml:space="preserve">.HT.13 </w:t>
            </w:r>
            <w:hyperlink w:anchor="contextualizationandperspectives" w:history="1">
              <w:r w:rsidR="00DC5C9D" w:rsidRPr="003D739A">
                <w:rPr>
                  <w:rStyle w:val="Hyperlink"/>
                  <w:b/>
                </w:rPr>
                <w:t>Historical Understanding: Contextualization and Perspectives</w:t>
              </w:r>
            </w:hyperlink>
            <w:r w:rsidR="00680E70" w:rsidRPr="003D739A">
              <w:rPr>
                <w:b/>
              </w:rPr>
              <w:t xml:space="preserve"> </w:t>
            </w:r>
            <w:r w:rsidR="004D1A94" w:rsidRPr="003D739A">
              <w:rPr>
                <w:i/>
              </w:rPr>
              <w:t>Explain how historical contexts influence people’s perspectives.</w:t>
            </w:r>
            <w:r w:rsidR="007859FA" w:rsidRPr="003D739A">
              <w:rPr>
                <w:rFonts w:ascii="Times New Roman" w:eastAsia="Arial Unicode MS" w:hAnsi="Times New Roman" w:cs="Times New Roman"/>
                <w:sz w:val="24"/>
                <w:szCs w:val="24"/>
                <w:bdr w:val="nil"/>
              </w:rPr>
              <w:t xml:space="preserve"> </w:t>
            </w:r>
          </w:p>
          <w:p w14:paraId="054FDD6A" w14:textId="568B8269" w:rsidR="00E968DF" w:rsidRPr="003D739A" w:rsidRDefault="00D619F0" w:rsidP="00E07DD9">
            <w:pPr>
              <w:rPr>
                <w:i/>
              </w:rPr>
            </w:pPr>
            <w:r w:rsidRPr="003D739A">
              <w:rPr>
                <w:b/>
              </w:rPr>
              <w:t>4</w:t>
            </w:r>
            <w:r w:rsidR="00DC5C9D" w:rsidRPr="003D739A">
              <w:rPr>
                <w:b/>
              </w:rPr>
              <w:t xml:space="preserve">.HT.14 </w:t>
            </w:r>
            <w:hyperlink w:anchor="historicalarguments" w:history="1">
              <w:r w:rsidR="00DC5C9D" w:rsidRPr="003D739A">
                <w:rPr>
                  <w:rStyle w:val="Hyperlink"/>
                  <w:b/>
                </w:rPr>
                <w:t>Historical Arguments</w:t>
              </w:r>
            </w:hyperlink>
            <w:r w:rsidR="00680E70" w:rsidRPr="003D739A">
              <w:rPr>
                <w:b/>
              </w:rPr>
              <w:t xml:space="preserve"> </w:t>
            </w:r>
            <w:r w:rsidR="00130DE8" w:rsidRPr="003D739A">
              <w:rPr>
                <w:i/>
              </w:rPr>
              <w:t>Explain the concept of a claim and identify evidence for a secondary source to summarize a claim about the past.</w:t>
            </w:r>
          </w:p>
          <w:p w14:paraId="2FBC828C" w14:textId="69511DB9" w:rsidR="00DC5C9D" w:rsidRPr="003D739A" w:rsidRDefault="00E968DF" w:rsidP="00680E70">
            <w:r w:rsidRPr="003D739A">
              <w:rPr>
                <w:b/>
              </w:rPr>
              <w:t>4</w:t>
            </w:r>
            <w:r w:rsidR="00951977">
              <w:rPr>
                <w:b/>
              </w:rPr>
              <w:t xml:space="preserve">.HT.15 </w:t>
            </w:r>
            <w:hyperlink w:anchor="interpretationandsynthesis" w:history="1">
              <w:r w:rsidR="00DC5C9D" w:rsidRPr="003D739A">
                <w:rPr>
                  <w:rStyle w:val="Hyperlink"/>
                  <w:b/>
                </w:rPr>
                <w:t>Interpretation and Synthesis</w:t>
              </w:r>
            </w:hyperlink>
            <w:r w:rsidR="00DC5C9D" w:rsidRPr="003D739A">
              <w:rPr>
                <w:b/>
              </w:rPr>
              <w:t xml:space="preserve"> </w:t>
            </w:r>
            <w:r w:rsidRPr="003D739A">
              <w:rPr>
                <w:i/>
              </w:rPr>
              <w:t>Analyze the information gathered from historical sources (maker, date, place of origin, audience and purpose), to judge the extent to which the sources are useful for studying a particular topic.</w:t>
            </w:r>
          </w:p>
        </w:tc>
      </w:tr>
    </w:tbl>
    <w:p w14:paraId="0AE9D84F" w14:textId="77777777" w:rsidR="00841461" w:rsidRPr="003D739A" w:rsidRDefault="00841461" w:rsidP="00E07DD9">
      <w:pPr>
        <w:rPr>
          <w:b/>
        </w:rPr>
      </w:pPr>
      <w:bookmarkStart w:id="6" w:name="grade5"/>
    </w:p>
    <w:p w14:paraId="0592D94E" w14:textId="77777777" w:rsidR="00C07CCC" w:rsidRPr="003D739A" w:rsidRDefault="00C07CCC" w:rsidP="00E07DD9">
      <w:pPr>
        <w:rPr>
          <w:b/>
        </w:rPr>
      </w:pPr>
    </w:p>
    <w:p w14:paraId="64870BB2" w14:textId="47A69AE5" w:rsidR="00924C1D" w:rsidRPr="00EE4EAB" w:rsidRDefault="00951977" w:rsidP="00924C1D">
      <w:pPr>
        <w:jc w:val="center"/>
        <w:rPr>
          <w:b/>
          <w:sz w:val="60"/>
          <w:szCs w:val="60"/>
        </w:rPr>
      </w:pPr>
      <w:r w:rsidRPr="00EE4EAB">
        <w:rPr>
          <w:b/>
          <w:sz w:val="60"/>
          <w:szCs w:val="60"/>
        </w:rPr>
        <w:t>Grade 5: Change and Impact</w:t>
      </w:r>
    </w:p>
    <w:p w14:paraId="43D901A9" w14:textId="782FC3BD" w:rsidR="00924C1D" w:rsidRPr="003D739A" w:rsidRDefault="00924C1D" w:rsidP="00924C1D">
      <w:pPr>
        <w:rPr>
          <w:b/>
        </w:rPr>
      </w:pPr>
    </w:p>
    <w:p w14:paraId="318D7863" w14:textId="77777777" w:rsidR="00A01943" w:rsidRPr="003D739A" w:rsidRDefault="00A01943" w:rsidP="00A01943">
      <w:pPr>
        <w:spacing w:after="0"/>
        <w:contextualSpacing/>
        <w:rPr>
          <w:rFonts w:cs="Calibri"/>
          <w:b/>
          <w:sz w:val="24"/>
          <w:szCs w:val="24"/>
        </w:rPr>
      </w:pPr>
      <w:r w:rsidRPr="003D739A">
        <w:rPr>
          <w:rFonts w:cs="Calibri"/>
          <w:b/>
          <w:sz w:val="24"/>
          <w:szCs w:val="24"/>
        </w:rPr>
        <w:t>Once a sense of self and the importance of relationships are established for civic-readiness, the goal for 21st century learners in 5th grade is to use the Practices in the Inquiry Cycle to examine the idea of change.</w:t>
      </w:r>
    </w:p>
    <w:p w14:paraId="1B502BA2" w14:textId="77777777" w:rsidR="00A01943" w:rsidRPr="003D739A" w:rsidRDefault="00A01943" w:rsidP="00A01943">
      <w:pPr>
        <w:spacing w:after="0"/>
        <w:contextualSpacing/>
        <w:rPr>
          <w:rFonts w:cs="Calibri"/>
          <w:b/>
          <w:sz w:val="24"/>
          <w:szCs w:val="24"/>
        </w:rPr>
      </w:pPr>
    </w:p>
    <w:p w14:paraId="6DA6AC22" w14:textId="5FF29E6C" w:rsidR="00A01943" w:rsidRPr="003D739A" w:rsidRDefault="00EE4EAB" w:rsidP="00A01943">
      <w:pPr>
        <w:spacing w:after="0"/>
        <w:contextualSpacing/>
        <w:rPr>
          <w:rFonts w:cs="Calibri"/>
          <w:b/>
          <w:sz w:val="24"/>
          <w:szCs w:val="24"/>
        </w:rPr>
      </w:pPr>
      <w:r w:rsidRPr="003D739A">
        <w:rPr>
          <w:noProof/>
        </w:rPr>
        <w:drawing>
          <wp:anchor distT="0" distB="0" distL="114300" distR="114300" simplePos="0" relativeHeight="251662336" behindDoc="0" locked="0" layoutInCell="1" allowOverlap="1" wp14:anchorId="70759249" wp14:editId="5CC06D85">
            <wp:simplePos x="0" y="0"/>
            <wp:positionH relativeFrom="margin">
              <wp:align>left</wp:align>
            </wp:positionH>
            <wp:positionV relativeFrom="margin">
              <wp:posOffset>2039620</wp:posOffset>
            </wp:positionV>
            <wp:extent cx="2743200" cy="4114800"/>
            <wp:effectExtent l="0" t="0" r="0" b="0"/>
            <wp:wrapSquare wrapText="bothSides"/>
            <wp:docPr id="17081529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4114800"/>
                    </a:xfrm>
                    <a:prstGeom prst="rect">
                      <a:avLst/>
                    </a:prstGeom>
                  </pic:spPr>
                </pic:pic>
              </a:graphicData>
            </a:graphic>
            <wp14:sizeRelH relativeFrom="page">
              <wp14:pctWidth>0</wp14:pctWidth>
            </wp14:sizeRelH>
            <wp14:sizeRelV relativeFrom="page">
              <wp14:pctHeight>0</wp14:pctHeight>
            </wp14:sizeRelV>
          </wp:anchor>
        </w:drawing>
      </w:r>
      <w:r w:rsidR="00A01943" w:rsidRPr="003D739A">
        <w:rPr>
          <w:rFonts w:cs="Calibri"/>
          <w:b/>
          <w:sz w:val="24"/>
          <w:szCs w:val="24"/>
        </w:rPr>
        <w:t>This close examination will not only focus on whom, why and how of events, but ultimately the outcomes of these events: the impacts of change.  While investigating the power of change, students will develop a sense of civic-mindedness by examining how and why groups and individuals work to establish better forms of government in the United States and around the world and how rules and laws promote the greater good. They will refine historical-thinking skills by interpreting historical sources to generate insights on both how and why context affects perspectives and determine why evidence is important in a historical claim. As they search to explain how the influence of groups and individuals factor into economic decision-making both at home and abroad, they will see how competition can create a healthy economy. They will also apply geographic-reasoning by conducting inquiries into how cultural and environmental outcomes change over time and are impacted by both natural and man-made events.</w:t>
      </w:r>
    </w:p>
    <w:p w14:paraId="2E267CBA" w14:textId="77777777" w:rsidR="00A01943" w:rsidRPr="003D739A" w:rsidRDefault="00A01943" w:rsidP="00A01943">
      <w:pPr>
        <w:spacing w:after="0"/>
        <w:contextualSpacing/>
        <w:rPr>
          <w:rFonts w:cs="Calibri"/>
          <w:b/>
          <w:sz w:val="24"/>
          <w:szCs w:val="24"/>
        </w:rPr>
      </w:pPr>
    </w:p>
    <w:p w14:paraId="158BC676" w14:textId="77777777" w:rsidR="00A01943" w:rsidRPr="003D739A" w:rsidRDefault="00A01943" w:rsidP="00A01943">
      <w:pPr>
        <w:spacing w:after="0"/>
        <w:contextualSpacing/>
        <w:rPr>
          <w:rFonts w:cs="Calibri"/>
          <w:b/>
          <w:sz w:val="24"/>
          <w:szCs w:val="24"/>
        </w:rPr>
      </w:pPr>
      <w:r w:rsidRPr="003D739A">
        <w:rPr>
          <w:rFonts w:cs="Calibri"/>
          <w:b/>
          <w:sz w:val="24"/>
          <w:szCs w:val="24"/>
        </w:rPr>
        <w:t>Most importantly students will utilize the Practices in the Inquiry Cycle to create meaningful opportunities to take informed action. These practices allow students to have an impact; to make change and start to build the idea of their role as an important individual in local and world events. By the end of 5th grade, students are ready to determine the power and impacts of change both at home and around the world.</w:t>
      </w:r>
    </w:p>
    <w:p w14:paraId="0061789B" w14:textId="2512DE9B" w:rsidR="1250E725" w:rsidRPr="003D739A" w:rsidRDefault="1250E725" w:rsidP="00A01943">
      <w:pPr>
        <w:spacing w:before="240" w:after="360"/>
        <w:rPr>
          <w:b/>
          <w:noProof/>
          <w:sz w:val="24"/>
          <w:szCs w:val="24"/>
        </w:rPr>
      </w:pPr>
    </w:p>
    <w:p w14:paraId="24365647" w14:textId="77777777" w:rsidR="00A01943" w:rsidRPr="003D739A" w:rsidRDefault="00A01943" w:rsidP="00A01943">
      <w:pPr>
        <w:spacing w:before="240" w:after="360"/>
        <w:rPr>
          <w:b/>
          <w:noProof/>
          <w:sz w:val="24"/>
          <w:szCs w:val="24"/>
        </w:rPr>
      </w:pPr>
    </w:p>
    <w:p w14:paraId="5398B3B0" w14:textId="77777777" w:rsidR="00A01943" w:rsidRPr="003D739A" w:rsidRDefault="00A01943" w:rsidP="00A01943">
      <w:pPr>
        <w:spacing w:before="240" w:after="360"/>
        <w:rPr>
          <w:b/>
          <w:noProof/>
          <w:sz w:val="24"/>
          <w:szCs w:val="24"/>
        </w:rPr>
      </w:pPr>
    </w:p>
    <w:p w14:paraId="2432553C" w14:textId="77777777" w:rsidR="00A01943" w:rsidRPr="003D739A" w:rsidRDefault="00A01943" w:rsidP="00A01943">
      <w:pPr>
        <w:spacing w:before="240" w:after="360"/>
        <w:rPr>
          <w:b/>
          <w:noProof/>
          <w:sz w:val="24"/>
          <w:szCs w:val="24"/>
        </w:rPr>
      </w:pPr>
    </w:p>
    <w:p w14:paraId="4CFD1A3C" w14:textId="77777777" w:rsidR="00E07DD9" w:rsidRPr="003D739A" w:rsidRDefault="00E07DD9" w:rsidP="00E07DD9">
      <w:pPr>
        <w:rPr>
          <w:b/>
        </w:rPr>
      </w:pPr>
      <w:r w:rsidRPr="003D739A">
        <w:rPr>
          <w:b/>
        </w:rPr>
        <w:lastRenderedPageBreak/>
        <w:t>Grade 5</w:t>
      </w:r>
      <w:r w:rsidR="00435A6C" w:rsidRPr="003D739A">
        <w:rPr>
          <w:b/>
        </w:rPr>
        <w:t>: Change and Impact</w:t>
      </w:r>
    </w:p>
    <w:tbl>
      <w:tblPr>
        <w:tblStyle w:val="TableGrid"/>
        <w:tblW w:w="0" w:type="auto"/>
        <w:tblLook w:val="04A0" w:firstRow="1" w:lastRow="0" w:firstColumn="1" w:lastColumn="0" w:noHBand="0" w:noVBand="1"/>
      </w:tblPr>
      <w:tblGrid>
        <w:gridCol w:w="2697"/>
        <w:gridCol w:w="2697"/>
        <w:gridCol w:w="2699"/>
        <w:gridCol w:w="2697"/>
      </w:tblGrid>
      <w:tr w:rsidR="0044700A" w:rsidRPr="003D739A" w14:paraId="4CA79CBC" w14:textId="77777777" w:rsidTr="0044700A">
        <w:tc>
          <w:tcPr>
            <w:tcW w:w="11016" w:type="dxa"/>
            <w:gridSpan w:val="4"/>
            <w:shd w:val="clear" w:color="auto" w:fill="FABF8F" w:themeFill="accent6" w:themeFillTint="99"/>
          </w:tcPr>
          <w:p w14:paraId="084B5279" w14:textId="6FC3C977" w:rsidR="0044700A" w:rsidRPr="003D739A" w:rsidRDefault="0044700A" w:rsidP="0044700A">
            <w:pPr>
              <w:jc w:val="center"/>
              <w:rPr>
                <w:b/>
              </w:rPr>
            </w:pPr>
            <w:r w:rsidRPr="003D739A">
              <w:rPr>
                <w:b/>
                <w:iCs/>
                <w:sz w:val="24"/>
                <w:szCs w:val="24"/>
              </w:rPr>
              <w:t xml:space="preserve">Practices in the </w:t>
            </w:r>
            <w:r w:rsidRPr="003D739A">
              <w:rPr>
                <w:b/>
                <w:bCs/>
                <w:sz w:val="24"/>
                <w:szCs w:val="24"/>
              </w:rPr>
              <w:t>Inquiry Cycle</w:t>
            </w:r>
          </w:p>
        </w:tc>
      </w:tr>
      <w:tr w:rsidR="004005D2" w:rsidRPr="003D739A" w14:paraId="2B3210D3" w14:textId="77777777" w:rsidTr="00691856">
        <w:tc>
          <w:tcPr>
            <w:tcW w:w="2754" w:type="dxa"/>
            <w:shd w:val="clear" w:color="auto" w:fill="FABF8F" w:themeFill="accent6" w:themeFillTint="99"/>
          </w:tcPr>
          <w:p w14:paraId="54B03099" w14:textId="77777777" w:rsidR="004005D2" w:rsidRPr="003D739A" w:rsidRDefault="004005D2" w:rsidP="00691856">
            <w:pPr>
              <w:jc w:val="center"/>
              <w:rPr>
                <w:b/>
                <w:sz w:val="18"/>
                <w:szCs w:val="18"/>
              </w:rPr>
            </w:pPr>
            <w:r w:rsidRPr="003D739A">
              <w:rPr>
                <w:b/>
                <w:sz w:val="18"/>
                <w:szCs w:val="18"/>
              </w:rPr>
              <w:t>Questioning</w:t>
            </w:r>
          </w:p>
          <w:p w14:paraId="0645346E"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27F90115" w14:textId="77777777" w:rsidR="004005D2" w:rsidRPr="003D739A" w:rsidRDefault="004005D2" w:rsidP="00691856">
            <w:pPr>
              <w:rPr>
                <w:sz w:val="18"/>
                <w:szCs w:val="18"/>
              </w:rPr>
            </w:pPr>
            <w:r w:rsidRPr="003D739A">
              <w:rPr>
                <w:sz w:val="18"/>
                <w:szCs w:val="18"/>
              </w:rPr>
              <w:t xml:space="preserve">1. </w:t>
            </w:r>
            <w:r w:rsidRPr="003D739A">
              <w:rPr>
                <w:b/>
                <w:sz w:val="18"/>
                <w:szCs w:val="18"/>
              </w:rPr>
              <w:t>Develop compelling questions</w:t>
            </w:r>
            <w:r w:rsidRPr="003D739A">
              <w:rPr>
                <w:sz w:val="18"/>
                <w:szCs w:val="18"/>
              </w:rPr>
              <w:t xml:space="preserve"> that promote inquiry around key disciplinary concepts and embedded enduring issues. </w:t>
            </w:r>
          </w:p>
          <w:p w14:paraId="16AB410C" w14:textId="77777777" w:rsidR="004005D2" w:rsidRPr="003D739A" w:rsidRDefault="004005D2" w:rsidP="00691856">
            <w:pPr>
              <w:rPr>
                <w:sz w:val="18"/>
                <w:szCs w:val="18"/>
              </w:rPr>
            </w:pPr>
            <w:r w:rsidRPr="003D739A">
              <w:rPr>
                <w:sz w:val="18"/>
                <w:szCs w:val="18"/>
              </w:rPr>
              <w:t xml:space="preserve">2. </w:t>
            </w:r>
            <w:r w:rsidRPr="003D739A">
              <w:rPr>
                <w:b/>
                <w:sz w:val="18"/>
                <w:szCs w:val="18"/>
              </w:rPr>
              <w:t>Develop supporting questions</w:t>
            </w:r>
            <w:r w:rsidRPr="003D739A">
              <w:rPr>
                <w:sz w:val="18"/>
                <w:szCs w:val="18"/>
              </w:rPr>
              <w:t xml:space="preserve"> that identify facts, concepts and research interpretations associated with a key disciplinary concept.</w:t>
            </w:r>
          </w:p>
          <w:p w14:paraId="42EB2899" w14:textId="77777777" w:rsidR="004005D2" w:rsidRPr="003D739A" w:rsidRDefault="004005D2" w:rsidP="00691856">
            <w:pPr>
              <w:rPr>
                <w:b/>
              </w:rPr>
            </w:pPr>
          </w:p>
        </w:tc>
        <w:tc>
          <w:tcPr>
            <w:tcW w:w="2754" w:type="dxa"/>
            <w:shd w:val="clear" w:color="auto" w:fill="FABF8F" w:themeFill="accent6" w:themeFillTint="99"/>
          </w:tcPr>
          <w:p w14:paraId="52815B1C" w14:textId="77777777" w:rsidR="004005D2" w:rsidRPr="003D739A" w:rsidRDefault="004005D2" w:rsidP="00691856">
            <w:pPr>
              <w:jc w:val="center"/>
              <w:rPr>
                <w:b/>
                <w:sz w:val="18"/>
                <w:szCs w:val="18"/>
              </w:rPr>
            </w:pPr>
            <w:r w:rsidRPr="003D739A">
              <w:rPr>
                <w:b/>
                <w:sz w:val="18"/>
                <w:szCs w:val="18"/>
              </w:rPr>
              <w:t>Evaluating Sources</w:t>
            </w:r>
          </w:p>
          <w:p w14:paraId="47911FBB" w14:textId="77777777" w:rsidR="004005D2" w:rsidRPr="003D739A" w:rsidRDefault="004005D2" w:rsidP="00691856">
            <w:pPr>
              <w:rPr>
                <w:i/>
                <w:sz w:val="18"/>
                <w:szCs w:val="18"/>
              </w:rPr>
            </w:pPr>
            <w:r w:rsidRPr="003D739A">
              <w:rPr>
                <w:i/>
                <w:sz w:val="18"/>
                <w:szCs w:val="18"/>
              </w:rPr>
              <w:t>Students will independently and collaboratively:</w:t>
            </w:r>
          </w:p>
          <w:p w14:paraId="257B2B9E" w14:textId="77777777" w:rsidR="004005D2" w:rsidRPr="003D739A" w:rsidRDefault="004005D2" w:rsidP="00691856">
            <w:pPr>
              <w:rPr>
                <w:sz w:val="18"/>
                <w:szCs w:val="18"/>
              </w:rPr>
            </w:pPr>
            <w:r w:rsidRPr="003D739A">
              <w:rPr>
                <w:sz w:val="18"/>
                <w:szCs w:val="18"/>
              </w:rPr>
              <w:t xml:space="preserve">3. </w:t>
            </w:r>
            <w:r w:rsidRPr="003D739A">
              <w:rPr>
                <w:b/>
                <w:sz w:val="18"/>
                <w:szCs w:val="18"/>
              </w:rPr>
              <w:t>Determine the types of sources</w:t>
            </w:r>
            <w:r w:rsidRPr="003D739A">
              <w:rPr>
                <w:sz w:val="18"/>
                <w:szCs w:val="18"/>
              </w:rPr>
              <w:t xml:space="preserve"> that will assist in answering compelling and supporting questions.</w:t>
            </w:r>
          </w:p>
          <w:p w14:paraId="01450858" w14:textId="77777777" w:rsidR="004005D2" w:rsidRPr="003D739A" w:rsidRDefault="004005D2" w:rsidP="00691856">
            <w:pPr>
              <w:rPr>
                <w:sz w:val="18"/>
                <w:szCs w:val="18"/>
              </w:rPr>
            </w:pPr>
            <w:r w:rsidRPr="003D739A">
              <w:rPr>
                <w:sz w:val="18"/>
                <w:szCs w:val="18"/>
              </w:rPr>
              <w:t xml:space="preserve">4. </w:t>
            </w:r>
            <w:r w:rsidRPr="003D739A">
              <w:rPr>
                <w:b/>
                <w:sz w:val="18"/>
                <w:szCs w:val="18"/>
              </w:rPr>
              <w:t>Gather relevant information</w:t>
            </w:r>
            <w:r w:rsidRPr="003D739A">
              <w:rPr>
                <w:sz w:val="18"/>
                <w:szCs w:val="18"/>
              </w:rPr>
              <w:t xml:space="preserve"> from multiple sources from a wide range of perspectives and </w:t>
            </w:r>
            <w:r w:rsidRPr="003D739A">
              <w:rPr>
                <w:b/>
                <w:sz w:val="18"/>
                <w:szCs w:val="18"/>
              </w:rPr>
              <w:t>evaluate for credibility</w:t>
            </w:r>
            <w:r w:rsidRPr="003D739A">
              <w:rPr>
                <w:sz w:val="18"/>
                <w:szCs w:val="18"/>
              </w:rPr>
              <w:t xml:space="preserve">. </w:t>
            </w:r>
          </w:p>
          <w:p w14:paraId="505DD76F" w14:textId="77777777" w:rsidR="004005D2" w:rsidRPr="003D739A" w:rsidRDefault="004005D2" w:rsidP="00691856">
            <w:pPr>
              <w:rPr>
                <w:sz w:val="18"/>
                <w:szCs w:val="18"/>
              </w:rPr>
            </w:pPr>
            <w:r w:rsidRPr="003D739A">
              <w:rPr>
                <w:sz w:val="18"/>
                <w:szCs w:val="18"/>
              </w:rPr>
              <w:t xml:space="preserve">5. </w:t>
            </w:r>
            <w:r w:rsidRPr="003D739A">
              <w:rPr>
                <w:b/>
                <w:sz w:val="18"/>
                <w:szCs w:val="18"/>
              </w:rPr>
              <w:t>Identify and utilize evidence</w:t>
            </w:r>
            <w:r w:rsidRPr="003D739A">
              <w:rPr>
                <w:sz w:val="18"/>
                <w:szCs w:val="18"/>
              </w:rPr>
              <w:t xml:space="preserve"> to seek solutions to questions. </w:t>
            </w:r>
          </w:p>
          <w:p w14:paraId="3B1E9165" w14:textId="77777777" w:rsidR="004005D2" w:rsidRPr="003D739A" w:rsidRDefault="004005D2" w:rsidP="00691856">
            <w:pPr>
              <w:rPr>
                <w:b/>
              </w:rPr>
            </w:pPr>
          </w:p>
        </w:tc>
        <w:tc>
          <w:tcPr>
            <w:tcW w:w="2754" w:type="dxa"/>
            <w:shd w:val="clear" w:color="auto" w:fill="FABF8F" w:themeFill="accent6" w:themeFillTint="99"/>
          </w:tcPr>
          <w:p w14:paraId="1EBCAD5B" w14:textId="77777777" w:rsidR="004005D2" w:rsidRPr="003D739A" w:rsidRDefault="004005D2" w:rsidP="00691856">
            <w:pPr>
              <w:jc w:val="center"/>
              <w:rPr>
                <w:b/>
                <w:iCs/>
                <w:sz w:val="18"/>
                <w:szCs w:val="18"/>
              </w:rPr>
            </w:pPr>
            <w:r w:rsidRPr="003D739A">
              <w:rPr>
                <w:b/>
                <w:iCs/>
                <w:sz w:val="18"/>
                <w:szCs w:val="18"/>
              </w:rPr>
              <w:t>Communicating</w:t>
            </w:r>
          </w:p>
          <w:p w14:paraId="4753317B"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5D9E2914" w14:textId="77777777" w:rsidR="004005D2" w:rsidRPr="003D739A" w:rsidRDefault="004005D2" w:rsidP="00691856">
            <w:pPr>
              <w:rPr>
                <w:i/>
                <w:sz w:val="18"/>
                <w:szCs w:val="18"/>
              </w:rPr>
            </w:pPr>
            <w:r w:rsidRPr="003D739A">
              <w:rPr>
                <w:sz w:val="18"/>
                <w:szCs w:val="18"/>
              </w:rPr>
              <w:t xml:space="preserve">6. </w:t>
            </w:r>
            <w:r w:rsidRPr="003D739A">
              <w:rPr>
                <w:b/>
                <w:sz w:val="18"/>
                <w:szCs w:val="18"/>
              </w:rPr>
              <w:t>Develop and create claims and counterclaims</w:t>
            </w:r>
            <w:r w:rsidRPr="003D739A">
              <w:rPr>
                <w:sz w:val="18"/>
                <w:szCs w:val="18"/>
              </w:rPr>
              <w:t xml:space="preserve"> using appropriate evidence to construct strengths and weaknesses</w:t>
            </w:r>
            <w:r w:rsidRPr="003D739A">
              <w:rPr>
                <w:i/>
                <w:sz w:val="18"/>
                <w:szCs w:val="18"/>
              </w:rPr>
              <w:t xml:space="preserve"> </w:t>
            </w:r>
          </w:p>
          <w:p w14:paraId="179AC59A" w14:textId="77777777" w:rsidR="004005D2" w:rsidRPr="003D739A" w:rsidRDefault="004005D2" w:rsidP="00691856">
            <w:pPr>
              <w:rPr>
                <w:i/>
                <w:sz w:val="18"/>
                <w:szCs w:val="18"/>
              </w:rPr>
            </w:pPr>
            <w:r w:rsidRPr="003D739A">
              <w:rPr>
                <w:i/>
                <w:sz w:val="18"/>
                <w:szCs w:val="18"/>
              </w:rPr>
              <w:t xml:space="preserve">7. </w:t>
            </w:r>
            <w:r w:rsidRPr="003D739A">
              <w:rPr>
                <w:b/>
                <w:sz w:val="18"/>
                <w:szCs w:val="18"/>
              </w:rPr>
              <w:t>Construct viable arguments, relevant explanations and/or public demonstrations</w:t>
            </w:r>
            <w:r w:rsidRPr="003D739A">
              <w:rPr>
                <w:sz w:val="18"/>
                <w:szCs w:val="18"/>
              </w:rPr>
              <w:t xml:space="preserve"> that convey ideas and perspectives to a wide array of appropriate audiences. </w:t>
            </w:r>
          </w:p>
          <w:p w14:paraId="279B568D" w14:textId="77777777" w:rsidR="004005D2" w:rsidRPr="003D739A" w:rsidRDefault="004005D2" w:rsidP="00691856">
            <w:pPr>
              <w:rPr>
                <w:i/>
                <w:sz w:val="18"/>
                <w:szCs w:val="18"/>
              </w:rPr>
            </w:pPr>
            <w:r w:rsidRPr="003D739A">
              <w:rPr>
                <w:sz w:val="18"/>
                <w:szCs w:val="18"/>
              </w:rPr>
              <w:t>8</w:t>
            </w:r>
            <w:r w:rsidRPr="003D739A">
              <w:rPr>
                <w:i/>
                <w:sz w:val="18"/>
                <w:szCs w:val="18"/>
              </w:rPr>
              <w:t xml:space="preserve">. </w:t>
            </w:r>
            <w:r w:rsidRPr="003D739A">
              <w:rPr>
                <w:b/>
                <w:sz w:val="18"/>
                <w:szCs w:val="18"/>
              </w:rPr>
              <w:t>Critique the arguments and explanations</w:t>
            </w:r>
            <w:r w:rsidRPr="003D739A">
              <w:rPr>
                <w:sz w:val="18"/>
                <w:szCs w:val="18"/>
              </w:rPr>
              <w:t xml:space="preserve"> of others paying particular attention to credibility and relevance of information. </w:t>
            </w:r>
          </w:p>
          <w:p w14:paraId="0D541C25" w14:textId="77777777" w:rsidR="004005D2" w:rsidRPr="003D739A" w:rsidRDefault="004005D2" w:rsidP="00691856">
            <w:pPr>
              <w:rPr>
                <w:b/>
              </w:rPr>
            </w:pPr>
          </w:p>
        </w:tc>
        <w:tc>
          <w:tcPr>
            <w:tcW w:w="2754" w:type="dxa"/>
            <w:shd w:val="clear" w:color="auto" w:fill="FABF8F" w:themeFill="accent6" w:themeFillTint="99"/>
          </w:tcPr>
          <w:p w14:paraId="6EC85E67" w14:textId="77777777" w:rsidR="004005D2" w:rsidRPr="003D739A" w:rsidRDefault="004005D2" w:rsidP="00691856">
            <w:pPr>
              <w:jc w:val="center"/>
              <w:rPr>
                <w:b/>
                <w:iCs/>
                <w:sz w:val="18"/>
                <w:szCs w:val="18"/>
              </w:rPr>
            </w:pPr>
            <w:r w:rsidRPr="003D739A">
              <w:rPr>
                <w:b/>
                <w:iCs/>
                <w:sz w:val="18"/>
                <w:szCs w:val="18"/>
              </w:rPr>
              <w:t>Taking Action</w:t>
            </w:r>
          </w:p>
          <w:p w14:paraId="17DA80A5"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3485EAB9" w14:textId="77777777" w:rsidR="004005D2" w:rsidRPr="003D739A" w:rsidRDefault="004005D2" w:rsidP="00691856">
            <w:pPr>
              <w:rPr>
                <w:i/>
                <w:sz w:val="18"/>
                <w:szCs w:val="18"/>
              </w:rPr>
            </w:pPr>
            <w:r w:rsidRPr="003D739A">
              <w:rPr>
                <w:sz w:val="18"/>
                <w:szCs w:val="18"/>
              </w:rPr>
              <w:t>9.</w:t>
            </w:r>
            <w:r w:rsidRPr="003D739A">
              <w:rPr>
                <w:i/>
                <w:sz w:val="18"/>
                <w:szCs w:val="18"/>
              </w:rPr>
              <w:t xml:space="preserve"> </w:t>
            </w:r>
            <w:r w:rsidRPr="003D739A">
              <w:rPr>
                <w:b/>
                <w:sz w:val="18"/>
                <w:szCs w:val="18"/>
              </w:rPr>
              <w:t>Address options</w:t>
            </w:r>
            <w:r w:rsidRPr="003D739A">
              <w:rPr>
                <w:sz w:val="18"/>
                <w:szCs w:val="18"/>
              </w:rPr>
              <w:t xml:space="preserve"> of individuals and groups to identify and apply a range of strategies and complex reasoning to </w:t>
            </w:r>
            <w:r w:rsidRPr="003D739A">
              <w:rPr>
                <w:b/>
                <w:sz w:val="18"/>
                <w:szCs w:val="18"/>
              </w:rPr>
              <w:t>take public action or propose a solution</w:t>
            </w:r>
            <w:r w:rsidRPr="003D739A">
              <w:rPr>
                <w:sz w:val="18"/>
                <w:szCs w:val="18"/>
              </w:rPr>
              <w:t xml:space="preserve">. </w:t>
            </w:r>
          </w:p>
          <w:p w14:paraId="108A7834" w14:textId="77777777" w:rsidR="004005D2" w:rsidRPr="003D739A" w:rsidRDefault="004005D2" w:rsidP="00691856">
            <w:pPr>
              <w:rPr>
                <w:b/>
              </w:rPr>
            </w:pPr>
            <w:r w:rsidRPr="003D739A">
              <w:rPr>
                <w:sz w:val="18"/>
                <w:szCs w:val="18"/>
              </w:rPr>
              <w:t xml:space="preserve">10. </w:t>
            </w:r>
            <w:r w:rsidRPr="003D739A">
              <w:rPr>
                <w:b/>
                <w:sz w:val="18"/>
                <w:szCs w:val="18"/>
              </w:rPr>
              <w:t>Engage in disciplinary thinking</w:t>
            </w:r>
            <w:r w:rsidRPr="003D739A">
              <w:rPr>
                <w:sz w:val="18"/>
                <w:szCs w:val="18"/>
              </w:rPr>
              <w:t xml:space="preserve"> used by social scientists (</w:t>
            </w:r>
            <w:r w:rsidRPr="003D739A">
              <w:rPr>
                <w:i/>
                <w:iCs/>
                <w:sz w:val="18"/>
                <w:szCs w:val="18"/>
              </w:rPr>
              <w:t>historians, economists, political scientists and geographers</w:t>
            </w:r>
            <w:r w:rsidRPr="003D739A">
              <w:rPr>
                <w:sz w:val="18"/>
                <w:szCs w:val="18"/>
              </w:rPr>
              <w:t>) independently and proficiently resulting in civic readiness.</w:t>
            </w:r>
          </w:p>
        </w:tc>
      </w:tr>
      <w:bookmarkEnd w:id="6"/>
      <w:tr w:rsidR="00E07DD9" w:rsidRPr="003D739A" w14:paraId="7934FA47" w14:textId="77777777" w:rsidTr="7A62A0E6">
        <w:tc>
          <w:tcPr>
            <w:tcW w:w="5508" w:type="dxa"/>
            <w:gridSpan w:val="2"/>
            <w:shd w:val="clear" w:color="auto" w:fill="C6D9F1" w:themeFill="text2" w:themeFillTint="33"/>
          </w:tcPr>
          <w:p w14:paraId="2F8D0724" w14:textId="77777777" w:rsidR="00E07DD9" w:rsidRPr="003D739A" w:rsidRDefault="00E07DD9" w:rsidP="00E07DD9">
            <w:pPr>
              <w:rPr>
                <w:b/>
              </w:rPr>
            </w:pPr>
            <w:r w:rsidRPr="003D739A">
              <w:rPr>
                <w:b/>
              </w:rPr>
              <w:t>Civic Mindedness</w:t>
            </w:r>
          </w:p>
        </w:tc>
        <w:tc>
          <w:tcPr>
            <w:tcW w:w="5508" w:type="dxa"/>
            <w:gridSpan w:val="2"/>
            <w:shd w:val="clear" w:color="auto" w:fill="C2D69B" w:themeFill="accent3" w:themeFillTint="99"/>
          </w:tcPr>
          <w:p w14:paraId="2F88FA45" w14:textId="77777777" w:rsidR="00E07DD9" w:rsidRPr="003D739A" w:rsidRDefault="00E07DD9" w:rsidP="00E07DD9">
            <w:pPr>
              <w:rPr>
                <w:b/>
              </w:rPr>
            </w:pPr>
            <w:r w:rsidRPr="003D739A">
              <w:rPr>
                <w:b/>
              </w:rPr>
              <w:t>Geographic Reasoning</w:t>
            </w:r>
          </w:p>
        </w:tc>
      </w:tr>
      <w:tr w:rsidR="00E07DD9" w:rsidRPr="003D739A" w14:paraId="74958AC7" w14:textId="77777777" w:rsidTr="7A62A0E6">
        <w:tc>
          <w:tcPr>
            <w:tcW w:w="5508" w:type="dxa"/>
            <w:gridSpan w:val="2"/>
          </w:tcPr>
          <w:p w14:paraId="5F083E05" w14:textId="1B200425" w:rsidR="00AD5C3E" w:rsidRPr="00EE4EAB" w:rsidRDefault="00AD5C3E" w:rsidP="00E07DD9">
            <w:pPr>
              <w:rPr>
                <w:i/>
                <w:sz w:val="21"/>
                <w:szCs w:val="21"/>
              </w:rPr>
            </w:pPr>
            <w:r w:rsidRPr="00EE4EAB">
              <w:rPr>
                <w:b/>
                <w:sz w:val="21"/>
                <w:szCs w:val="21"/>
              </w:rPr>
              <w:t>5</w:t>
            </w:r>
            <w:r w:rsidR="00F836A0" w:rsidRPr="00EE4EAB">
              <w:rPr>
                <w:b/>
                <w:sz w:val="21"/>
                <w:szCs w:val="21"/>
              </w:rPr>
              <w:t>.CM.1</w:t>
            </w:r>
            <w:r w:rsidR="00E07DD9" w:rsidRPr="00EE4EAB">
              <w:rPr>
                <w:b/>
                <w:sz w:val="21"/>
                <w:szCs w:val="21"/>
              </w:rPr>
              <w:t xml:space="preserve"> </w:t>
            </w:r>
            <w:hyperlink w:anchor="civicandpoliticalinstitutions" w:history="1">
              <w:r w:rsidR="00E07DD9" w:rsidRPr="00EE4EAB">
                <w:rPr>
                  <w:rStyle w:val="Hyperlink"/>
                  <w:b/>
                  <w:sz w:val="21"/>
                  <w:szCs w:val="21"/>
                </w:rPr>
                <w:t>Civic and Political Institutions</w:t>
              </w:r>
            </w:hyperlink>
            <w:r w:rsidR="00E07DD9" w:rsidRPr="00EE4EAB">
              <w:rPr>
                <w:b/>
                <w:sz w:val="21"/>
                <w:szCs w:val="21"/>
              </w:rPr>
              <w:t xml:space="preserve"> </w:t>
            </w:r>
            <w:r w:rsidR="00404D09" w:rsidRPr="00EE4EAB">
              <w:rPr>
                <w:i/>
                <w:sz w:val="21"/>
                <w:szCs w:val="21"/>
              </w:rPr>
              <w:t xml:space="preserve">Examine the origins, functions and structure of the U.S. Constitution to determine how it provides structure to protect citizens and equal opportunities within the framework </w:t>
            </w:r>
            <w:r w:rsidR="00454D08" w:rsidRPr="00EE4EAB">
              <w:rPr>
                <w:i/>
                <w:sz w:val="21"/>
                <w:szCs w:val="21"/>
              </w:rPr>
              <w:t>of laws</w:t>
            </w:r>
            <w:r w:rsidR="00404D09" w:rsidRPr="00EE4EAB">
              <w:rPr>
                <w:i/>
                <w:sz w:val="21"/>
                <w:szCs w:val="21"/>
              </w:rPr>
              <w:t>.</w:t>
            </w:r>
          </w:p>
          <w:p w14:paraId="42F4DD8F" w14:textId="144EEE30" w:rsidR="00AD5C3E" w:rsidRPr="00EE4EAB" w:rsidRDefault="00AD5C3E" w:rsidP="00E07DD9">
            <w:pPr>
              <w:rPr>
                <w:i/>
                <w:sz w:val="21"/>
                <w:szCs w:val="21"/>
              </w:rPr>
            </w:pPr>
            <w:r w:rsidRPr="00EE4EAB">
              <w:rPr>
                <w:b/>
                <w:sz w:val="21"/>
                <w:szCs w:val="21"/>
              </w:rPr>
              <w:t>5</w:t>
            </w:r>
            <w:r w:rsidR="00E07DD9" w:rsidRPr="00EE4EAB">
              <w:rPr>
                <w:b/>
                <w:sz w:val="21"/>
                <w:szCs w:val="21"/>
              </w:rPr>
              <w:t xml:space="preserve">.CM.2 </w:t>
            </w:r>
            <w:hyperlink w:anchor="participationanddeliberation" w:history="1">
              <w:r w:rsidR="00E07DD9" w:rsidRPr="00EE4EAB">
                <w:rPr>
                  <w:rStyle w:val="Hyperlink"/>
                  <w:b/>
                  <w:sz w:val="21"/>
                  <w:szCs w:val="21"/>
                </w:rPr>
                <w:t>Participation and Deliberation: Applying Civic Virtues and Democratic Principles</w:t>
              </w:r>
            </w:hyperlink>
            <w:r w:rsidR="00F836A0" w:rsidRPr="00EE4EAB">
              <w:rPr>
                <w:b/>
                <w:sz w:val="21"/>
                <w:szCs w:val="21"/>
              </w:rPr>
              <w:t xml:space="preserve"> </w:t>
            </w:r>
            <w:r w:rsidR="00404D09" w:rsidRPr="00EE4EAB">
              <w:rPr>
                <w:i/>
                <w:sz w:val="21"/>
                <w:szCs w:val="21"/>
              </w:rPr>
              <w:t xml:space="preserve">Demonstrate deliberative procedures when making decisions and reaching judgments as an individual and as a group.  </w:t>
            </w:r>
          </w:p>
          <w:p w14:paraId="6EFD8C08" w14:textId="56E79E80" w:rsidR="00E07DD9" w:rsidRPr="00EE4EAB" w:rsidRDefault="00AD5C3E" w:rsidP="00E07DD9">
            <w:pPr>
              <w:rPr>
                <w:i/>
                <w:sz w:val="21"/>
                <w:szCs w:val="21"/>
              </w:rPr>
            </w:pPr>
            <w:r w:rsidRPr="00EE4EAB">
              <w:rPr>
                <w:b/>
                <w:sz w:val="21"/>
                <w:szCs w:val="21"/>
              </w:rPr>
              <w:t>5</w:t>
            </w:r>
            <w:r w:rsidR="00E07DD9" w:rsidRPr="00EE4EAB">
              <w:rPr>
                <w:b/>
                <w:sz w:val="21"/>
                <w:szCs w:val="21"/>
              </w:rPr>
              <w:t xml:space="preserve">.CM.3 </w:t>
            </w:r>
            <w:hyperlink w:anchor="processesrulesandlaws" w:history="1">
              <w:r w:rsidR="00E07DD9" w:rsidRPr="00EE4EAB">
                <w:rPr>
                  <w:rStyle w:val="Hyperlink"/>
                  <w:b/>
                  <w:sz w:val="21"/>
                  <w:szCs w:val="21"/>
                </w:rPr>
                <w:t>Processes, Rules and Laws</w:t>
              </w:r>
            </w:hyperlink>
            <w:r w:rsidR="00D91549" w:rsidRPr="00EE4EAB">
              <w:rPr>
                <w:rStyle w:val="Hyperlink"/>
                <w:b/>
                <w:sz w:val="21"/>
                <w:szCs w:val="21"/>
              </w:rPr>
              <w:t xml:space="preserve"> </w:t>
            </w:r>
            <w:r w:rsidR="00404D09" w:rsidRPr="00EE4EAB">
              <w:rPr>
                <w:i/>
                <w:sz w:val="21"/>
                <w:szCs w:val="21"/>
              </w:rPr>
              <w:t>E</w:t>
            </w:r>
            <w:r w:rsidR="00135D2B" w:rsidRPr="00EE4EAB">
              <w:rPr>
                <w:i/>
                <w:sz w:val="21"/>
                <w:szCs w:val="21"/>
              </w:rPr>
              <w:t>xplain how rules and law</w:t>
            </w:r>
            <w:r w:rsidR="00675331" w:rsidRPr="00EE4EAB">
              <w:rPr>
                <w:i/>
                <w:sz w:val="21"/>
                <w:szCs w:val="21"/>
              </w:rPr>
              <w:t>s</w:t>
            </w:r>
            <w:r w:rsidR="00135D2B" w:rsidRPr="00EE4EAB">
              <w:rPr>
                <w:i/>
                <w:sz w:val="21"/>
                <w:szCs w:val="21"/>
              </w:rPr>
              <w:t xml:space="preserve"> promote the </w:t>
            </w:r>
            <w:r w:rsidR="0050057B" w:rsidRPr="00EE4EAB">
              <w:rPr>
                <w:i/>
                <w:sz w:val="21"/>
                <w:szCs w:val="21"/>
              </w:rPr>
              <w:t>general welfare</w:t>
            </w:r>
            <w:r w:rsidR="00404D09" w:rsidRPr="00EE4EAB">
              <w:rPr>
                <w:i/>
                <w:sz w:val="21"/>
                <w:szCs w:val="21"/>
              </w:rPr>
              <w:t xml:space="preserve"> using historical and contemporary examples</w:t>
            </w:r>
            <w:r w:rsidR="00135D2B" w:rsidRPr="00EE4EAB">
              <w:rPr>
                <w:i/>
                <w:sz w:val="21"/>
                <w:szCs w:val="21"/>
              </w:rPr>
              <w:t>.</w:t>
            </w:r>
          </w:p>
          <w:p w14:paraId="0B314E1E" w14:textId="77777777" w:rsidR="00E07DD9" w:rsidRPr="003D739A" w:rsidRDefault="00E07DD9" w:rsidP="00E07DD9">
            <w:pPr>
              <w:rPr>
                <w:i/>
              </w:rPr>
            </w:pPr>
          </w:p>
          <w:p w14:paraId="05A5965E" w14:textId="77777777" w:rsidR="00E07DD9" w:rsidRPr="003D739A" w:rsidRDefault="00E07DD9" w:rsidP="00E07DD9">
            <w:pPr>
              <w:jc w:val="right"/>
              <w:rPr>
                <w:i/>
              </w:rPr>
            </w:pPr>
          </w:p>
        </w:tc>
        <w:tc>
          <w:tcPr>
            <w:tcW w:w="5508" w:type="dxa"/>
            <w:gridSpan w:val="2"/>
          </w:tcPr>
          <w:p w14:paraId="7DF3C638" w14:textId="3314693A" w:rsidR="00E07DD9" w:rsidRPr="00EE4EAB" w:rsidRDefault="008D0B69" w:rsidP="00E07DD9">
            <w:pPr>
              <w:rPr>
                <w:i/>
                <w:sz w:val="21"/>
                <w:szCs w:val="21"/>
              </w:rPr>
            </w:pPr>
            <w:r w:rsidRPr="00EE4EAB">
              <w:rPr>
                <w:b/>
                <w:sz w:val="21"/>
                <w:szCs w:val="21"/>
              </w:rPr>
              <w:t>5</w:t>
            </w:r>
            <w:r w:rsidR="00E07DD9" w:rsidRPr="00EE4EAB">
              <w:rPr>
                <w:b/>
                <w:sz w:val="21"/>
                <w:szCs w:val="21"/>
              </w:rPr>
              <w:t xml:space="preserve">.GR.8 </w:t>
            </w:r>
            <w:hyperlink w:anchor="spatialviewsoftheworld" w:history="1">
              <w:r w:rsidR="00E07DD9" w:rsidRPr="00EE4EAB">
                <w:rPr>
                  <w:rStyle w:val="Hyperlink"/>
                  <w:b/>
                  <w:sz w:val="21"/>
                  <w:szCs w:val="21"/>
                </w:rPr>
                <w:t>Spatial Views of the World</w:t>
              </w:r>
            </w:hyperlink>
            <w:r w:rsidR="00625348" w:rsidRPr="00EE4EAB">
              <w:rPr>
                <w:rStyle w:val="Hyperlink"/>
                <w:b/>
                <w:sz w:val="21"/>
                <w:szCs w:val="21"/>
                <w:u w:val="none"/>
              </w:rPr>
              <w:t xml:space="preserve"> </w:t>
            </w:r>
            <w:r w:rsidR="00BB7E46" w:rsidRPr="00EE4EAB">
              <w:rPr>
                <w:i/>
                <w:sz w:val="21"/>
                <w:szCs w:val="21"/>
              </w:rPr>
              <w:t>Explain relationships between the locations of places and regions and their environmental characteristics using maps, satellite images and other models.</w:t>
            </w:r>
          </w:p>
          <w:p w14:paraId="73687F4E" w14:textId="31159BFB" w:rsidR="008D0B69" w:rsidRPr="00EE4EAB" w:rsidRDefault="008D0B69" w:rsidP="00E07DD9">
            <w:pPr>
              <w:rPr>
                <w:i/>
                <w:sz w:val="21"/>
                <w:szCs w:val="21"/>
              </w:rPr>
            </w:pPr>
            <w:r w:rsidRPr="00EE4EAB">
              <w:rPr>
                <w:b/>
                <w:sz w:val="21"/>
                <w:szCs w:val="21"/>
              </w:rPr>
              <w:t>5</w:t>
            </w:r>
            <w:r w:rsidR="00E07DD9" w:rsidRPr="00EE4EAB">
              <w:rPr>
                <w:b/>
                <w:sz w:val="21"/>
                <w:szCs w:val="21"/>
              </w:rPr>
              <w:t xml:space="preserve">.GR.9 </w:t>
            </w:r>
            <w:hyperlink w:anchor="humanenvironmentinteraction" w:history="1">
              <w:r w:rsidR="00E07DD9" w:rsidRPr="00EE4EAB">
                <w:rPr>
                  <w:rStyle w:val="Hyperlink"/>
                  <w:b/>
                  <w:sz w:val="21"/>
                  <w:szCs w:val="21"/>
                </w:rPr>
                <w:t>Human-Environment Interaction</w:t>
              </w:r>
            </w:hyperlink>
            <w:r w:rsidR="00E07DD9" w:rsidRPr="00EE4EAB">
              <w:rPr>
                <w:b/>
                <w:sz w:val="21"/>
                <w:szCs w:val="21"/>
              </w:rPr>
              <w:t xml:space="preserve"> </w:t>
            </w:r>
            <w:r w:rsidR="00BB7E46" w:rsidRPr="00EE4EAB">
              <w:rPr>
                <w:i/>
                <w:sz w:val="21"/>
                <w:szCs w:val="21"/>
              </w:rPr>
              <w:t>Describe how changing environmental and cultural characteristics of places and regions influence how people modify and adapt to their environments and impact population distribution.</w:t>
            </w:r>
          </w:p>
          <w:p w14:paraId="275515E4" w14:textId="250DB1B8" w:rsidR="003B23D7" w:rsidRPr="00EE4EAB" w:rsidRDefault="008D0B69" w:rsidP="00E07DD9">
            <w:pPr>
              <w:rPr>
                <w:i/>
                <w:sz w:val="21"/>
                <w:szCs w:val="21"/>
              </w:rPr>
            </w:pPr>
            <w:r w:rsidRPr="00EE4EAB">
              <w:rPr>
                <w:b/>
                <w:sz w:val="21"/>
                <w:szCs w:val="21"/>
              </w:rPr>
              <w:t>5</w:t>
            </w:r>
            <w:r w:rsidR="00A54A48" w:rsidRPr="00EE4EAB">
              <w:rPr>
                <w:b/>
                <w:sz w:val="21"/>
                <w:szCs w:val="21"/>
              </w:rPr>
              <w:t>.GR.</w:t>
            </w:r>
            <w:r w:rsidR="00E07DD9" w:rsidRPr="00EE4EAB">
              <w:rPr>
                <w:b/>
                <w:sz w:val="21"/>
                <w:szCs w:val="21"/>
              </w:rPr>
              <w:t xml:space="preserve">10 </w:t>
            </w:r>
            <w:hyperlink w:anchor="humanpopulations" w:history="1">
              <w:r w:rsidR="00E07DD9" w:rsidRPr="00EE4EAB">
                <w:rPr>
                  <w:rStyle w:val="Hyperlink"/>
                  <w:b/>
                  <w:sz w:val="21"/>
                  <w:szCs w:val="21"/>
                </w:rPr>
                <w:t>Human Populations Spatial Patterns and Movements</w:t>
              </w:r>
            </w:hyperlink>
            <w:r w:rsidR="00E07DD9" w:rsidRPr="00EE4EAB">
              <w:rPr>
                <w:b/>
                <w:sz w:val="21"/>
                <w:szCs w:val="21"/>
              </w:rPr>
              <w:t xml:space="preserve"> </w:t>
            </w:r>
            <w:r w:rsidR="00BB7E46" w:rsidRPr="00EE4EAB">
              <w:rPr>
                <w:i/>
                <w:sz w:val="21"/>
                <w:szCs w:val="21"/>
              </w:rPr>
              <w:t>Analyze the effects of devastating environmental events and technological advancements on human settlement and movement.</w:t>
            </w:r>
          </w:p>
          <w:p w14:paraId="3895BF11" w14:textId="14B5DDA7" w:rsidR="00E07DD9" w:rsidRPr="003D739A" w:rsidRDefault="003B23D7" w:rsidP="00FA48D3">
            <w:pPr>
              <w:rPr>
                <w:i/>
              </w:rPr>
            </w:pPr>
            <w:r w:rsidRPr="00EE4EAB">
              <w:rPr>
                <w:b/>
                <w:sz w:val="21"/>
                <w:szCs w:val="21"/>
              </w:rPr>
              <w:t>5</w:t>
            </w:r>
            <w:r w:rsidR="00A54A48" w:rsidRPr="00EE4EAB">
              <w:rPr>
                <w:b/>
                <w:sz w:val="21"/>
                <w:szCs w:val="21"/>
              </w:rPr>
              <w:t>.GR.</w:t>
            </w:r>
            <w:r w:rsidR="00265683" w:rsidRPr="00EE4EAB">
              <w:rPr>
                <w:b/>
                <w:sz w:val="21"/>
                <w:szCs w:val="21"/>
              </w:rPr>
              <w:t xml:space="preserve">11 </w:t>
            </w:r>
            <w:hyperlink w:anchor="globalinterconnections" w:history="1">
              <w:r w:rsidR="00E07DD9" w:rsidRPr="00EE4EAB">
                <w:rPr>
                  <w:rStyle w:val="Hyperlink"/>
                  <w:b/>
                  <w:sz w:val="21"/>
                  <w:szCs w:val="21"/>
                </w:rPr>
                <w:t>Global Interconnections</w:t>
              </w:r>
            </w:hyperlink>
            <w:r w:rsidRPr="00EE4EAB">
              <w:rPr>
                <w:i/>
                <w:sz w:val="21"/>
                <w:szCs w:val="21"/>
              </w:rPr>
              <w:t xml:space="preserve"> </w:t>
            </w:r>
            <w:r w:rsidR="00B84371" w:rsidRPr="00EE4EAB">
              <w:rPr>
                <w:i/>
                <w:sz w:val="21"/>
                <w:szCs w:val="21"/>
              </w:rPr>
              <w:t>Explain how nat</w:t>
            </w:r>
            <w:r w:rsidR="00821CBF" w:rsidRPr="00EE4EAB">
              <w:rPr>
                <w:i/>
                <w:sz w:val="21"/>
                <w:szCs w:val="21"/>
              </w:rPr>
              <w:t xml:space="preserve">ural and human-made </w:t>
            </w:r>
            <w:r w:rsidR="00FA48D3" w:rsidRPr="00EE4EAB">
              <w:rPr>
                <w:i/>
                <w:sz w:val="21"/>
                <w:szCs w:val="21"/>
              </w:rPr>
              <w:t>disasters</w:t>
            </w:r>
            <w:r w:rsidR="00B84371" w:rsidRPr="00EE4EAB">
              <w:rPr>
                <w:i/>
                <w:sz w:val="21"/>
                <w:szCs w:val="21"/>
              </w:rPr>
              <w:t xml:space="preserve"> in one place affect people living in other places.</w:t>
            </w:r>
          </w:p>
        </w:tc>
      </w:tr>
      <w:tr w:rsidR="00E07DD9" w:rsidRPr="003D739A" w14:paraId="2E983FDD" w14:textId="77777777" w:rsidTr="7A62A0E6">
        <w:tc>
          <w:tcPr>
            <w:tcW w:w="5508" w:type="dxa"/>
            <w:gridSpan w:val="2"/>
            <w:shd w:val="clear" w:color="auto" w:fill="FFFF99"/>
          </w:tcPr>
          <w:p w14:paraId="6597F3F6" w14:textId="77777777" w:rsidR="00E07DD9" w:rsidRPr="003D739A" w:rsidRDefault="00E07DD9" w:rsidP="00E07DD9">
            <w:pPr>
              <w:rPr>
                <w:b/>
              </w:rPr>
            </w:pPr>
            <w:r w:rsidRPr="003D739A">
              <w:rPr>
                <w:b/>
              </w:rPr>
              <w:t>Economic Decision Making</w:t>
            </w:r>
          </w:p>
        </w:tc>
        <w:tc>
          <w:tcPr>
            <w:tcW w:w="5508" w:type="dxa"/>
            <w:gridSpan w:val="2"/>
            <w:shd w:val="clear" w:color="auto" w:fill="CCC0D9" w:themeFill="accent4" w:themeFillTint="66"/>
          </w:tcPr>
          <w:p w14:paraId="3D694637" w14:textId="77777777" w:rsidR="00E07DD9" w:rsidRPr="003D739A" w:rsidRDefault="00E07DD9" w:rsidP="00E07DD9">
            <w:pPr>
              <w:rPr>
                <w:b/>
              </w:rPr>
            </w:pPr>
            <w:r w:rsidRPr="003D739A">
              <w:rPr>
                <w:b/>
              </w:rPr>
              <w:t>Historical Thinking</w:t>
            </w:r>
          </w:p>
        </w:tc>
      </w:tr>
      <w:tr w:rsidR="00E07DD9" w:rsidRPr="003D739A" w14:paraId="1EA107CD" w14:textId="77777777" w:rsidTr="7A62A0E6">
        <w:tc>
          <w:tcPr>
            <w:tcW w:w="5508" w:type="dxa"/>
            <w:gridSpan w:val="2"/>
          </w:tcPr>
          <w:p w14:paraId="59A6E9D2" w14:textId="6DE53B32" w:rsidR="00135D2B" w:rsidRPr="00EE4EAB" w:rsidRDefault="00135D2B" w:rsidP="00E07DD9">
            <w:pPr>
              <w:rPr>
                <w:i/>
                <w:sz w:val="21"/>
                <w:szCs w:val="21"/>
              </w:rPr>
            </w:pPr>
            <w:r w:rsidRPr="00EE4EAB">
              <w:rPr>
                <w:b/>
                <w:sz w:val="21"/>
                <w:szCs w:val="21"/>
              </w:rPr>
              <w:t>5</w:t>
            </w:r>
            <w:r w:rsidR="00265683" w:rsidRPr="00EE4EAB">
              <w:rPr>
                <w:b/>
                <w:sz w:val="21"/>
                <w:szCs w:val="21"/>
              </w:rPr>
              <w:t xml:space="preserve">.EDM.4 </w:t>
            </w:r>
            <w:hyperlink w:anchor="economicdecisionmaking" w:history="1">
              <w:r w:rsidR="00E07DD9" w:rsidRPr="00EE4EAB">
                <w:rPr>
                  <w:rStyle w:val="Hyperlink"/>
                  <w:b/>
                  <w:sz w:val="21"/>
                  <w:szCs w:val="21"/>
                </w:rPr>
                <w:t>Economic Decision Making</w:t>
              </w:r>
            </w:hyperlink>
            <w:r w:rsidR="00E07DD9" w:rsidRPr="00EE4EAB">
              <w:rPr>
                <w:b/>
                <w:sz w:val="21"/>
                <w:szCs w:val="21"/>
              </w:rPr>
              <w:t xml:space="preserve"> </w:t>
            </w:r>
            <w:r w:rsidRPr="00EE4EAB">
              <w:rPr>
                <w:i/>
                <w:sz w:val="21"/>
                <w:szCs w:val="21"/>
              </w:rPr>
              <w:t>Evaluate economic decisions using cost-benefit analysis.</w:t>
            </w:r>
          </w:p>
          <w:p w14:paraId="3956B3BD" w14:textId="0EDDB606" w:rsidR="00135D2B" w:rsidRPr="00EE4EAB" w:rsidRDefault="00135D2B" w:rsidP="00E07DD9">
            <w:pPr>
              <w:rPr>
                <w:i/>
                <w:sz w:val="21"/>
                <w:szCs w:val="21"/>
              </w:rPr>
            </w:pPr>
            <w:r w:rsidRPr="00EE4EAB">
              <w:rPr>
                <w:b/>
                <w:sz w:val="21"/>
                <w:szCs w:val="21"/>
              </w:rPr>
              <w:t>5</w:t>
            </w:r>
            <w:r w:rsidR="00E07DD9" w:rsidRPr="00EE4EAB">
              <w:rPr>
                <w:b/>
                <w:sz w:val="21"/>
                <w:szCs w:val="21"/>
              </w:rPr>
              <w:t xml:space="preserve">.EDM.5 </w:t>
            </w:r>
            <w:hyperlink w:anchor="exchangeandmarkets" w:history="1">
              <w:r w:rsidR="00E07DD9" w:rsidRPr="00EE4EAB">
                <w:rPr>
                  <w:rStyle w:val="Hyperlink"/>
                  <w:b/>
                  <w:sz w:val="21"/>
                  <w:szCs w:val="21"/>
                </w:rPr>
                <w:t>Exchange and Markets</w:t>
              </w:r>
            </w:hyperlink>
            <w:r w:rsidR="00E07DD9" w:rsidRPr="00EE4EAB">
              <w:rPr>
                <w:b/>
                <w:sz w:val="21"/>
                <w:szCs w:val="21"/>
              </w:rPr>
              <w:t xml:space="preserve"> </w:t>
            </w:r>
            <w:r w:rsidRPr="00EE4EAB">
              <w:rPr>
                <w:i/>
                <w:sz w:val="21"/>
                <w:szCs w:val="21"/>
              </w:rPr>
              <w:t>Describe the role of competition</w:t>
            </w:r>
            <w:r w:rsidR="004B4FFA" w:rsidRPr="00EE4EAB">
              <w:rPr>
                <w:i/>
                <w:sz w:val="21"/>
                <w:szCs w:val="21"/>
              </w:rPr>
              <w:t xml:space="preserve"> in the determination of prices and </w:t>
            </w:r>
            <w:r w:rsidRPr="00EE4EAB">
              <w:rPr>
                <w:i/>
                <w:sz w:val="21"/>
                <w:szCs w:val="21"/>
              </w:rPr>
              <w:t>wages and explain how profits influence sellers in a market.</w:t>
            </w:r>
          </w:p>
          <w:p w14:paraId="1A91B8EF" w14:textId="0691837C" w:rsidR="008D0B69" w:rsidRPr="00EE4EAB" w:rsidRDefault="00135D2B" w:rsidP="00E07DD9">
            <w:pPr>
              <w:rPr>
                <w:i/>
                <w:sz w:val="21"/>
                <w:szCs w:val="21"/>
              </w:rPr>
            </w:pPr>
            <w:r w:rsidRPr="00EE4EAB">
              <w:rPr>
                <w:b/>
                <w:sz w:val="21"/>
                <w:szCs w:val="21"/>
              </w:rPr>
              <w:t>5</w:t>
            </w:r>
            <w:r w:rsidR="00265683" w:rsidRPr="00EE4EAB">
              <w:rPr>
                <w:b/>
                <w:sz w:val="21"/>
                <w:szCs w:val="21"/>
              </w:rPr>
              <w:t xml:space="preserve">.EDM.6 </w:t>
            </w:r>
            <w:hyperlink w:anchor="nationaleconomy" w:history="1">
              <w:r w:rsidR="00E07DD9" w:rsidRPr="00EE4EAB">
                <w:rPr>
                  <w:rStyle w:val="Hyperlink"/>
                  <w:b/>
                  <w:sz w:val="21"/>
                  <w:szCs w:val="21"/>
                </w:rPr>
                <w:t>National Economy</w:t>
              </w:r>
            </w:hyperlink>
            <w:r w:rsidR="00E07DD9" w:rsidRPr="00EE4EAB">
              <w:rPr>
                <w:b/>
                <w:sz w:val="21"/>
                <w:szCs w:val="21"/>
              </w:rPr>
              <w:t xml:space="preserve"> </w:t>
            </w:r>
            <w:r w:rsidR="00BB6852" w:rsidRPr="00EE4EAB">
              <w:rPr>
                <w:i/>
                <w:sz w:val="21"/>
                <w:szCs w:val="21"/>
              </w:rPr>
              <w:t>Describe government spending on goods and services and analyze the impact of these goods on the standards of living.</w:t>
            </w:r>
          </w:p>
          <w:p w14:paraId="02A9A6E3" w14:textId="353B07CF" w:rsidR="00E07DD9" w:rsidRPr="003D739A" w:rsidRDefault="008D0B69" w:rsidP="00D91549">
            <w:r w:rsidRPr="00EE4EAB">
              <w:rPr>
                <w:b/>
                <w:sz w:val="21"/>
                <w:szCs w:val="21"/>
              </w:rPr>
              <w:t>5</w:t>
            </w:r>
            <w:r w:rsidR="00265683" w:rsidRPr="00EE4EAB">
              <w:rPr>
                <w:b/>
                <w:sz w:val="21"/>
                <w:szCs w:val="21"/>
              </w:rPr>
              <w:t xml:space="preserve">.EDM.7 </w:t>
            </w:r>
            <w:hyperlink w:anchor="globaleconomy" w:history="1">
              <w:r w:rsidR="00E07DD9" w:rsidRPr="00EE4EAB">
                <w:rPr>
                  <w:rStyle w:val="Hyperlink"/>
                  <w:b/>
                  <w:sz w:val="21"/>
                  <w:szCs w:val="21"/>
                </w:rPr>
                <w:t>Global Economy</w:t>
              </w:r>
            </w:hyperlink>
            <w:r w:rsidR="00E07DD9" w:rsidRPr="00EE4EAB">
              <w:rPr>
                <w:b/>
                <w:sz w:val="21"/>
                <w:szCs w:val="21"/>
              </w:rPr>
              <w:t xml:space="preserve"> </w:t>
            </w:r>
            <w:r w:rsidRPr="00EE4EAB">
              <w:rPr>
                <w:i/>
                <w:sz w:val="21"/>
                <w:szCs w:val="21"/>
              </w:rPr>
              <w:t>Analyze the effects of increasing economic interdependence on different groups within participating nations.</w:t>
            </w:r>
          </w:p>
        </w:tc>
        <w:tc>
          <w:tcPr>
            <w:tcW w:w="5508" w:type="dxa"/>
            <w:gridSpan w:val="2"/>
          </w:tcPr>
          <w:p w14:paraId="543B0041" w14:textId="57DB5954" w:rsidR="00CC67BB" w:rsidRPr="00EE4EAB" w:rsidRDefault="00CC67BB" w:rsidP="00E07DD9">
            <w:pPr>
              <w:rPr>
                <w:i/>
                <w:sz w:val="21"/>
                <w:szCs w:val="21"/>
              </w:rPr>
            </w:pPr>
            <w:r w:rsidRPr="00EE4EAB">
              <w:rPr>
                <w:b/>
                <w:sz w:val="21"/>
                <w:szCs w:val="21"/>
              </w:rPr>
              <w:t>5</w:t>
            </w:r>
            <w:r w:rsidR="00A54A48" w:rsidRPr="00EE4EAB">
              <w:rPr>
                <w:b/>
                <w:sz w:val="21"/>
                <w:szCs w:val="21"/>
              </w:rPr>
              <w:t>.</w:t>
            </w:r>
            <w:r w:rsidR="00E07DD9" w:rsidRPr="00EE4EAB">
              <w:rPr>
                <w:b/>
                <w:sz w:val="21"/>
                <w:szCs w:val="21"/>
              </w:rPr>
              <w:t xml:space="preserve">HT.12 </w:t>
            </w:r>
            <w:hyperlink w:anchor="chronologicalreasoning" w:history="1">
              <w:r w:rsidR="00FB26F9" w:rsidRPr="00EE4EAB">
                <w:rPr>
                  <w:rStyle w:val="Hyperlink"/>
                  <w:b/>
                  <w:sz w:val="21"/>
                  <w:szCs w:val="21"/>
                </w:rPr>
                <w:t xml:space="preserve">Chronological Reasoning: </w:t>
              </w:r>
              <w:r w:rsidR="00E07DD9" w:rsidRPr="00EE4EAB">
                <w:rPr>
                  <w:rStyle w:val="Hyperlink"/>
                  <w:b/>
                  <w:sz w:val="21"/>
                  <w:szCs w:val="21"/>
                </w:rPr>
                <w:t>Causation and Continuity</w:t>
              </w:r>
            </w:hyperlink>
            <w:r w:rsidR="00E07DD9" w:rsidRPr="00EE4EAB">
              <w:rPr>
                <w:b/>
                <w:sz w:val="21"/>
                <w:szCs w:val="21"/>
              </w:rPr>
              <w:t xml:space="preserve"> </w:t>
            </w:r>
            <w:r w:rsidR="00A115E0" w:rsidRPr="00EE4EAB">
              <w:rPr>
                <w:i/>
                <w:iCs/>
                <w:color w:val="000000"/>
                <w:sz w:val="21"/>
                <w:szCs w:val="21"/>
              </w:rPr>
              <w:t xml:space="preserve">Analyze and explain why individuals and groups impacted significant historical </w:t>
            </w:r>
            <w:r w:rsidR="00814DAB">
              <w:rPr>
                <w:i/>
                <w:iCs/>
                <w:color w:val="000000"/>
                <w:sz w:val="21"/>
                <w:szCs w:val="21"/>
              </w:rPr>
              <w:t>developments and events</w:t>
            </w:r>
            <w:r w:rsidR="00A115E0" w:rsidRPr="00EE4EAB">
              <w:rPr>
                <w:i/>
                <w:iCs/>
                <w:color w:val="000000"/>
                <w:sz w:val="21"/>
                <w:szCs w:val="21"/>
              </w:rPr>
              <w:t>.</w:t>
            </w:r>
          </w:p>
          <w:p w14:paraId="45F16A0C" w14:textId="3EFC5A45" w:rsidR="00252C26" w:rsidRPr="00EE4EAB" w:rsidRDefault="00CC67BB" w:rsidP="00E07DD9">
            <w:pPr>
              <w:rPr>
                <w:i/>
                <w:sz w:val="21"/>
                <w:szCs w:val="21"/>
              </w:rPr>
            </w:pPr>
            <w:r w:rsidRPr="00EE4EAB">
              <w:rPr>
                <w:b/>
                <w:sz w:val="21"/>
                <w:szCs w:val="21"/>
              </w:rPr>
              <w:t>5</w:t>
            </w:r>
            <w:r w:rsidR="00265683" w:rsidRPr="00EE4EAB">
              <w:rPr>
                <w:b/>
                <w:sz w:val="21"/>
                <w:szCs w:val="21"/>
              </w:rPr>
              <w:t xml:space="preserve">.HT.13 </w:t>
            </w:r>
            <w:hyperlink w:anchor="contextualizationandperspectives" w:history="1">
              <w:r w:rsidR="00E07DD9" w:rsidRPr="00EE4EAB">
                <w:rPr>
                  <w:rStyle w:val="Hyperlink"/>
                  <w:b/>
                  <w:sz w:val="21"/>
                  <w:szCs w:val="21"/>
                </w:rPr>
                <w:t>Historical Understanding: Contextualization and Perspectives</w:t>
              </w:r>
            </w:hyperlink>
            <w:r w:rsidRPr="00EE4EAB">
              <w:rPr>
                <w:b/>
                <w:sz w:val="21"/>
                <w:szCs w:val="21"/>
              </w:rPr>
              <w:t xml:space="preserve"> </w:t>
            </w:r>
            <w:r w:rsidR="005B488B" w:rsidRPr="00EE4EAB">
              <w:rPr>
                <w:i/>
                <w:sz w:val="21"/>
                <w:szCs w:val="21"/>
              </w:rPr>
              <w:t>Explain how connections among historical contexts and people’s perspectives influenced the development of historical sources during the same historical time period.</w:t>
            </w:r>
          </w:p>
          <w:p w14:paraId="693209DC" w14:textId="50CD08C6" w:rsidR="00252C26" w:rsidRPr="00EE4EAB" w:rsidRDefault="00252C26" w:rsidP="00E07DD9">
            <w:pPr>
              <w:rPr>
                <w:i/>
                <w:sz w:val="21"/>
                <w:szCs w:val="21"/>
              </w:rPr>
            </w:pPr>
            <w:r w:rsidRPr="00EE4EAB">
              <w:rPr>
                <w:b/>
                <w:sz w:val="21"/>
                <w:szCs w:val="21"/>
              </w:rPr>
              <w:t>5</w:t>
            </w:r>
            <w:r w:rsidR="00E07DD9" w:rsidRPr="00EE4EAB">
              <w:rPr>
                <w:b/>
                <w:sz w:val="21"/>
                <w:szCs w:val="21"/>
              </w:rPr>
              <w:t xml:space="preserve">.HT.14 </w:t>
            </w:r>
            <w:hyperlink w:anchor="historicalarguments" w:history="1">
              <w:r w:rsidR="00E07DD9" w:rsidRPr="00EE4EAB">
                <w:rPr>
                  <w:rStyle w:val="Hyperlink"/>
                  <w:b/>
                  <w:sz w:val="21"/>
                  <w:szCs w:val="21"/>
                </w:rPr>
                <w:t>Historical Arguments</w:t>
              </w:r>
            </w:hyperlink>
            <w:r w:rsidRPr="00EE4EAB">
              <w:rPr>
                <w:b/>
                <w:sz w:val="21"/>
                <w:szCs w:val="21"/>
              </w:rPr>
              <w:t xml:space="preserve"> </w:t>
            </w:r>
            <w:r w:rsidR="005B488B" w:rsidRPr="00EE4EAB">
              <w:rPr>
                <w:i/>
                <w:sz w:val="21"/>
                <w:szCs w:val="21"/>
              </w:rPr>
              <w:t>Develop cla</w:t>
            </w:r>
            <w:r w:rsidR="00DD7029" w:rsidRPr="00EE4EAB">
              <w:rPr>
                <w:i/>
                <w:sz w:val="21"/>
                <w:szCs w:val="21"/>
              </w:rPr>
              <w:t>ims about historical d</w:t>
            </w:r>
            <w:r w:rsidR="005B488B" w:rsidRPr="00EE4EAB">
              <w:rPr>
                <w:i/>
                <w:sz w:val="21"/>
                <w:szCs w:val="21"/>
              </w:rPr>
              <w:t xml:space="preserve">evelopments </w:t>
            </w:r>
            <w:r w:rsidR="00DD7029" w:rsidRPr="00EE4EAB">
              <w:rPr>
                <w:i/>
                <w:sz w:val="21"/>
                <w:szCs w:val="21"/>
              </w:rPr>
              <w:t xml:space="preserve">and events </w:t>
            </w:r>
            <w:r w:rsidR="005B488B" w:rsidRPr="00EE4EAB">
              <w:rPr>
                <w:i/>
                <w:sz w:val="21"/>
                <w:szCs w:val="21"/>
              </w:rPr>
              <w:t>utilizing evidence from historical sources.</w:t>
            </w:r>
          </w:p>
          <w:p w14:paraId="18C71E26" w14:textId="4A6DC5AE" w:rsidR="00E07DD9" w:rsidRPr="003D739A" w:rsidRDefault="00252C26" w:rsidP="00625348">
            <w:r w:rsidRPr="00EE4EAB">
              <w:rPr>
                <w:b/>
                <w:sz w:val="21"/>
                <w:szCs w:val="21"/>
              </w:rPr>
              <w:t>5</w:t>
            </w:r>
            <w:r w:rsidR="00265683" w:rsidRPr="00EE4EAB">
              <w:rPr>
                <w:b/>
                <w:sz w:val="21"/>
                <w:szCs w:val="21"/>
              </w:rPr>
              <w:t xml:space="preserve">.HT.15 </w:t>
            </w:r>
            <w:hyperlink w:anchor="interpretationandsynthesis" w:history="1">
              <w:r w:rsidR="00E07DD9" w:rsidRPr="00EE4EAB">
                <w:rPr>
                  <w:rStyle w:val="Hyperlink"/>
                  <w:b/>
                  <w:sz w:val="21"/>
                  <w:szCs w:val="21"/>
                </w:rPr>
                <w:t>Interpretation and Synthesis</w:t>
              </w:r>
            </w:hyperlink>
            <w:r w:rsidR="00E07DD9" w:rsidRPr="00EE4EAB">
              <w:rPr>
                <w:b/>
                <w:sz w:val="21"/>
                <w:szCs w:val="21"/>
              </w:rPr>
              <w:t xml:space="preserve"> </w:t>
            </w:r>
            <w:r w:rsidR="00F97F3F" w:rsidRPr="00EE4EAB">
              <w:rPr>
                <w:i/>
                <w:sz w:val="21"/>
                <w:szCs w:val="21"/>
              </w:rPr>
              <w:t>Infer the intended audience and purpose of a historical source by sourcing the document in order to generate questions about how it relates to particular events and developments.</w:t>
            </w:r>
          </w:p>
        </w:tc>
      </w:tr>
    </w:tbl>
    <w:p w14:paraId="224C671F" w14:textId="77777777" w:rsidR="003A3BCC" w:rsidRPr="003D739A" w:rsidRDefault="003A3BCC" w:rsidP="00B12E19">
      <w:pPr>
        <w:rPr>
          <w:b/>
        </w:rPr>
      </w:pPr>
      <w:bookmarkStart w:id="7" w:name="grade6"/>
    </w:p>
    <w:p w14:paraId="04090519" w14:textId="0B0F8FD3" w:rsidR="1250E725" w:rsidRPr="00EE4EAB" w:rsidRDefault="00265683" w:rsidP="1250E725">
      <w:pPr>
        <w:jc w:val="center"/>
        <w:rPr>
          <w:b/>
          <w:bCs/>
          <w:sz w:val="60"/>
          <w:szCs w:val="60"/>
        </w:rPr>
      </w:pPr>
      <w:r w:rsidRPr="00EE4EAB">
        <w:rPr>
          <w:b/>
          <w:bCs/>
          <w:sz w:val="60"/>
          <w:szCs w:val="60"/>
        </w:rPr>
        <w:lastRenderedPageBreak/>
        <w:t>Grade 6: Making Meaning</w:t>
      </w:r>
    </w:p>
    <w:p w14:paraId="3EF760D5" w14:textId="77777777" w:rsidR="003E4A7E" w:rsidRPr="003D739A" w:rsidRDefault="003E4A7E" w:rsidP="1250E725">
      <w:pPr>
        <w:jc w:val="center"/>
      </w:pPr>
    </w:p>
    <w:p w14:paraId="152F58A3" w14:textId="5C5DEF82" w:rsidR="00851A5A" w:rsidRPr="003D739A" w:rsidRDefault="00851A5A" w:rsidP="00851A5A">
      <w:pPr>
        <w:rPr>
          <w:rFonts w:ascii="Calibri" w:eastAsia="Calibri" w:hAnsi="Calibri" w:cs="Calibri"/>
          <w:b/>
          <w:noProof/>
          <w:sz w:val="24"/>
          <w:szCs w:val="24"/>
        </w:rPr>
      </w:pPr>
      <w:r w:rsidRPr="003D739A">
        <w:t xml:space="preserve"> </w:t>
      </w:r>
    </w:p>
    <w:p w14:paraId="37E44CF3" w14:textId="02FA4DD5" w:rsidR="00A01943" w:rsidRPr="003D739A" w:rsidRDefault="00851A5A" w:rsidP="00A01943">
      <w:pPr>
        <w:spacing w:after="0"/>
        <w:contextualSpacing/>
        <w:rPr>
          <w:rFonts w:cs="Calibri"/>
          <w:b/>
          <w:sz w:val="24"/>
          <w:szCs w:val="24"/>
        </w:rPr>
      </w:pPr>
      <w:r w:rsidRPr="003D739A">
        <w:rPr>
          <w:rFonts w:ascii="Calibri" w:eastAsia="Calibri" w:hAnsi="Calibri" w:cs="Calibri"/>
          <w:b/>
          <w:noProof/>
          <w:sz w:val="24"/>
          <w:szCs w:val="24"/>
        </w:rPr>
        <w:drawing>
          <wp:anchor distT="0" distB="0" distL="114300" distR="114300" simplePos="0" relativeHeight="251663360" behindDoc="0" locked="0" layoutInCell="1" allowOverlap="1" wp14:anchorId="290B85C6" wp14:editId="5D366739">
            <wp:simplePos x="0" y="0"/>
            <wp:positionH relativeFrom="column">
              <wp:posOffset>38100</wp:posOffset>
            </wp:positionH>
            <wp:positionV relativeFrom="paragraph">
              <wp:posOffset>20955</wp:posOffset>
            </wp:positionV>
            <wp:extent cx="4095750" cy="30575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 meani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5750" cy="3057525"/>
                    </a:xfrm>
                    <a:prstGeom prst="rect">
                      <a:avLst/>
                    </a:prstGeom>
                  </pic:spPr>
                </pic:pic>
              </a:graphicData>
            </a:graphic>
            <wp14:sizeRelH relativeFrom="page">
              <wp14:pctWidth>0</wp14:pctWidth>
            </wp14:sizeRelH>
            <wp14:sizeRelV relativeFrom="page">
              <wp14:pctHeight>0</wp14:pctHeight>
            </wp14:sizeRelV>
          </wp:anchor>
        </w:drawing>
      </w:r>
      <w:r w:rsidR="00A01943" w:rsidRPr="003D739A">
        <w:rPr>
          <w:rFonts w:cs="Calibri"/>
          <w:b/>
          <w:sz w:val="24"/>
          <w:szCs w:val="24"/>
        </w:rPr>
        <w:t xml:space="preserve">As students continue to thrive in environments that encourage them to wonder and reason, the goal for 21st century learners in 6th grade is to search for ways to understand why change occurs and to question and evaluate the meaning of this change.  Students will seek to understand how government functions to serve the interest of the greater good, the multiple influences on how decisions are made and how policies are created. Students will continue to engage in disciplinary thinking by investigating how humans interact with their environments and the role that communication and transportation technologies play in these interactions throughout various regions of the world and analyzing their findings to determine impacts.   They will engage in experiences that allow them to develop an understanding of how economic decisions affect the well-being of individuals and society as a whole.  Drawing on the Practices in the Inquiry Cycle, especially the ability to engage in historical thinking, students will seek to generate their own questions using historical sources as evidence and launch investigations that will allow them to uncover their own explanations of why change occurs. </w:t>
      </w:r>
    </w:p>
    <w:p w14:paraId="4C68E6A2" w14:textId="77777777" w:rsidR="00A01943" w:rsidRPr="003D739A" w:rsidRDefault="00A01943" w:rsidP="00A01943">
      <w:pPr>
        <w:spacing w:after="0"/>
        <w:contextualSpacing/>
        <w:rPr>
          <w:rFonts w:cs="Calibri"/>
          <w:b/>
          <w:sz w:val="24"/>
          <w:szCs w:val="24"/>
        </w:rPr>
      </w:pPr>
    </w:p>
    <w:p w14:paraId="6F64C551" w14:textId="07F2A6EC" w:rsidR="00A01943" w:rsidRPr="003D739A" w:rsidRDefault="00A01943" w:rsidP="00A01943">
      <w:pPr>
        <w:spacing w:after="0"/>
        <w:contextualSpacing/>
        <w:rPr>
          <w:rFonts w:cs="Calibri"/>
          <w:b/>
          <w:sz w:val="24"/>
          <w:szCs w:val="24"/>
        </w:rPr>
      </w:pPr>
      <w:r w:rsidRPr="003D739A">
        <w:rPr>
          <w:rFonts w:cs="Calibri"/>
          <w:b/>
          <w:sz w:val="24"/>
          <w:szCs w:val="24"/>
        </w:rPr>
        <w:t>Students will need to routinely use the Practices in the Inquiry Cycle in order to develop deeper understandings and to plan, implement and reflect on taking informed action.  Together, the power of the Disciplinary Core Concepts and the Practices in the Inquiry Cycle will empower students to not only understand true citizenship, but also to recognize that they themselves are citizens with the power and responsibility to impact their communities. By the end of 6th grade, students will be able to make meaning of these practices to uncover historical understandings and demonstrate civic competencies.</w:t>
      </w:r>
    </w:p>
    <w:p w14:paraId="54681E3C" w14:textId="0A497F97" w:rsidR="00A01943" w:rsidRPr="003D739A" w:rsidRDefault="00A01943" w:rsidP="00A01943">
      <w:pPr>
        <w:rPr>
          <w:rFonts w:ascii="Calibri" w:eastAsia="Calibri" w:hAnsi="Calibri" w:cs="Calibri"/>
          <w:b/>
          <w:noProof/>
          <w:sz w:val="24"/>
          <w:szCs w:val="24"/>
        </w:rPr>
      </w:pPr>
    </w:p>
    <w:p w14:paraId="7C994647" w14:textId="3425F748" w:rsidR="7A62A0E6" w:rsidRPr="003D739A" w:rsidRDefault="7A62A0E6"/>
    <w:p w14:paraId="11DC3F9B" w14:textId="77777777" w:rsidR="00A01943" w:rsidRPr="003D739A" w:rsidRDefault="00A01943"/>
    <w:p w14:paraId="4980CBFD" w14:textId="77777777" w:rsidR="00A01943" w:rsidRPr="003D739A" w:rsidRDefault="00A01943"/>
    <w:p w14:paraId="6D1E88F7" w14:textId="77777777" w:rsidR="00A01943" w:rsidRPr="003D739A" w:rsidRDefault="00A01943"/>
    <w:p w14:paraId="096CE25E" w14:textId="280EBD90" w:rsidR="00B12E19" w:rsidRPr="003D739A" w:rsidRDefault="1250E725" w:rsidP="00B12E19">
      <w:pPr>
        <w:rPr>
          <w:b/>
          <w:bCs/>
        </w:rPr>
      </w:pPr>
      <w:r w:rsidRPr="003D739A">
        <w:rPr>
          <w:b/>
          <w:bCs/>
        </w:rPr>
        <w:lastRenderedPageBreak/>
        <w:t>Grade 6: Making Meaning</w:t>
      </w:r>
    </w:p>
    <w:tbl>
      <w:tblPr>
        <w:tblStyle w:val="TableGrid"/>
        <w:tblW w:w="0" w:type="auto"/>
        <w:tblLook w:val="04A0" w:firstRow="1" w:lastRow="0" w:firstColumn="1" w:lastColumn="0" w:noHBand="0" w:noVBand="1"/>
      </w:tblPr>
      <w:tblGrid>
        <w:gridCol w:w="2697"/>
        <w:gridCol w:w="2697"/>
        <w:gridCol w:w="2699"/>
        <w:gridCol w:w="2697"/>
      </w:tblGrid>
      <w:tr w:rsidR="00691856" w:rsidRPr="003D739A" w14:paraId="0A53D3A8" w14:textId="77777777" w:rsidTr="00691856">
        <w:tc>
          <w:tcPr>
            <w:tcW w:w="11016" w:type="dxa"/>
            <w:gridSpan w:val="4"/>
            <w:shd w:val="clear" w:color="auto" w:fill="FABF8F" w:themeFill="accent6" w:themeFillTint="99"/>
          </w:tcPr>
          <w:p w14:paraId="56A81C55" w14:textId="477708F1" w:rsidR="00691856" w:rsidRPr="003D739A" w:rsidRDefault="00691856" w:rsidP="00691856">
            <w:pPr>
              <w:jc w:val="center"/>
              <w:rPr>
                <w:b/>
                <w:bCs/>
              </w:rPr>
            </w:pPr>
            <w:r w:rsidRPr="003D739A">
              <w:rPr>
                <w:b/>
                <w:iCs/>
                <w:sz w:val="24"/>
                <w:szCs w:val="24"/>
              </w:rPr>
              <w:t xml:space="preserve">Practices in the </w:t>
            </w:r>
            <w:r w:rsidRPr="003D739A">
              <w:rPr>
                <w:b/>
                <w:bCs/>
                <w:sz w:val="24"/>
                <w:szCs w:val="24"/>
              </w:rPr>
              <w:t>Inquiry Cycle</w:t>
            </w:r>
          </w:p>
        </w:tc>
      </w:tr>
      <w:tr w:rsidR="004005D2" w:rsidRPr="003D739A" w14:paraId="4808930B" w14:textId="77777777" w:rsidTr="00691856">
        <w:tc>
          <w:tcPr>
            <w:tcW w:w="2754" w:type="dxa"/>
            <w:shd w:val="clear" w:color="auto" w:fill="FABF8F" w:themeFill="accent6" w:themeFillTint="99"/>
          </w:tcPr>
          <w:p w14:paraId="646B08CE" w14:textId="77777777" w:rsidR="004005D2" w:rsidRPr="003D739A" w:rsidRDefault="004005D2" w:rsidP="00691856">
            <w:pPr>
              <w:jc w:val="center"/>
              <w:rPr>
                <w:b/>
                <w:sz w:val="18"/>
                <w:szCs w:val="18"/>
              </w:rPr>
            </w:pPr>
            <w:r w:rsidRPr="003D739A">
              <w:rPr>
                <w:b/>
                <w:sz w:val="18"/>
                <w:szCs w:val="18"/>
              </w:rPr>
              <w:t>Questioning</w:t>
            </w:r>
          </w:p>
          <w:p w14:paraId="793DB880"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4FDBF565" w14:textId="77777777" w:rsidR="004005D2" w:rsidRPr="003D739A" w:rsidRDefault="004005D2" w:rsidP="00691856">
            <w:pPr>
              <w:rPr>
                <w:sz w:val="18"/>
                <w:szCs w:val="18"/>
              </w:rPr>
            </w:pPr>
            <w:r w:rsidRPr="003D739A">
              <w:rPr>
                <w:sz w:val="18"/>
                <w:szCs w:val="18"/>
              </w:rPr>
              <w:t xml:space="preserve">1. </w:t>
            </w:r>
            <w:r w:rsidRPr="003D739A">
              <w:rPr>
                <w:b/>
                <w:sz w:val="18"/>
                <w:szCs w:val="18"/>
              </w:rPr>
              <w:t>Develop compelling questions</w:t>
            </w:r>
            <w:r w:rsidRPr="003D739A">
              <w:rPr>
                <w:sz w:val="18"/>
                <w:szCs w:val="18"/>
              </w:rPr>
              <w:t xml:space="preserve"> that promote inquiry around key disciplinary concepts and embedded enduring issues. </w:t>
            </w:r>
          </w:p>
          <w:p w14:paraId="4461F6F0" w14:textId="77777777" w:rsidR="004005D2" w:rsidRPr="003D739A" w:rsidRDefault="004005D2" w:rsidP="00691856">
            <w:pPr>
              <w:rPr>
                <w:sz w:val="18"/>
                <w:szCs w:val="18"/>
              </w:rPr>
            </w:pPr>
            <w:r w:rsidRPr="003D739A">
              <w:rPr>
                <w:sz w:val="18"/>
                <w:szCs w:val="18"/>
              </w:rPr>
              <w:t xml:space="preserve">2. </w:t>
            </w:r>
            <w:r w:rsidRPr="003D739A">
              <w:rPr>
                <w:b/>
                <w:sz w:val="18"/>
                <w:szCs w:val="18"/>
              </w:rPr>
              <w:t>Develop supporting questions</w:t>
            </w:r>
            <w:r w:rsidRPr="003D739A">
              <w:rPr>
                <w:sz w:val="18"/>
                <w:szCs w:val="18"/>
              </w:rPr>
              <w:t xml:space="preserve"> that identify facts, concepts and research interpretations associated with a key disciplinary concept.</w:t>
            </w:r>
          </w:p>
          <w:p w14:paraId="7D4B2775" w14:textId="77777777" w:rsidR="004005D2" w:rsidRPr="003D739A" w:rsidRDefault="004005D2" w:rsidP="00691856">
            <w:pPr>
              <w:rPr>
                <w:b/>
              </w:rPr>
            </w:pPr>
          </w:p>
        </w:tc>
        <w:tc>
          <w:tcPr>
            <w:tcW w:w="2754" w:type="dxa"/>
            <w:shd w:val="clear" w:color="auto" w:fill="FABF8F" w:themeFill="accent6" w:themeFillTint="99"/>
          </w:tcPr>
          <w:p w14:paraId="47359E47" w14:textId="77777777" w:rsidR="004005D2" w:rsidRPr="003D739A" w:rsidRDefault="004005D2" w:rsidP="00691856">
            <w:pPr>
              <w:jc w:val="center"/>
              <w:rPr>
                <w:b/>
                <w:sz w:val="18"/>
                <w:szCs w:val="18"/>
              </w:rPr>
            </w:pPr>
            <w:r w:rsidRPr="003D739A">
              <w:rPr>
                <w:b/>
                <w:sz w:val="18"/>
                <w:szCs w:val="18"/>
              </w:rPr>
              <w:t>Evaluating Sources</w:t>
            </w:r>
          </w:p>
          <w:p w14:paraId="6F05DD7C" w14:textId="77777777" w:rsidR="004005D2" w:rsidRPr="003D739A" w:rsidRDefault="004005D2" w:rsidP="00691856">
            <w:pPr>
              <w:rPr>
                <w:i/>
                <w:sz w:val="18"/>
                <w:szCs w:val="18"/>
              </w:rPr>
            </w:pPr>
            <w:r w:rsidRPr="003D739A">
              <w:rPr>
                <w:i/>
                <w:sz w:val="18"/>
                <w:szCs w:val="18"/>
              </w:rPr>
              <w:t>Students will independently and collaboratively:</w:t>
            </w:r>
          </w:p>
          <w:p w14:paraId="4F0EDA21" w14:textId="77777777" w:rsidR="004005D2" w:rsidRPr="003D739A" w:rsidRDefault="004005D2" w:rsidP="00691856">
            <w:pPr>
              <w:rPr>
                <w:sz w:val="18"/>
                <w:szCs w:val="18"/>
              </w:rPr>
            </w:pPr>
            <w:r w:rsidRPr="003D739A">
              <w:rPr>
                <w:sz w:val="18"/>
                <w:szCs w:val="18"/>
              </w:rPr>
              <w:t xml:space="preserve">3. </w:t>
            </w:r>
            <w:r w:rsidRPr="003D739A">
              <w:rPr>
                <w:b/>
                <w:sz w:val="18"/>
                <w:szCs w:val="18"/>
              </w:rPr>
              <w:t>Determine the types of sources</w:t>
            </w:r>
            <w:r w:rsidRPr="003D739A">
              <w:rPr>
                <w:sz w:val="18"/>
                <w:szCs w:val="18"/>
              </w:rPr>
              <w:t xml:space="preserve"> that will assist in answering compelling and supporting questions.</w:t>
            </w:r>
          </w:p>
          <w:p w14:paraId="07D2F60A" w14:textId="77777777" w:rsidR="004005D2" w:rsidRPr="003D739A" w:rsidRDefault="004005D2" w:rsidP="00691856">
            <w:pPr>
              <w:rPr>
                <w:sz w:val="18"/>
                <w:szCs w:val="18"/>
              </w:rPr>
            </w:pPr>
            <w:r w:rsidRPr="003D739A">
              <w:rPr>
                <w:sz w:val="18"/>
                <w:szCs w:val="18"/>
              </w:rPr>
              <w:t xml:space="preserve">4. </w:t>
            </w:r>
            <w:r w:rsidRPr="003D739A">
              <w:rPr>
                <w:b/>
                <w:sz w:val="18"/>
                <w:szCs w:val="18"/>
              </w:rPr>
              <w:t>Gather relevant information</w:t>
            </w:r>
            <w:r w:rsidRPr="003D739A">
              <w:rPr>
                <w:sz w:val="18"/>
                <w:szCs w:val="18"/>
              </w:rPr>
              <w:t xml:space="preserve"> from multiple sources from a wide range of perspectives and </w:t>
            </w:r>
            <w:r w:rsidRPr="003D739A">
              <w:rPr>
                <w:b/>
                <w:sz w:val="18"/>
                <w:szCs w:val="18"/>
              </w:rPr>
              <w:t>evaluate for credibility</w:t>
            </w:r>
            <w:r w:rsidRPr="003D739A">
              <w:rPr>
                <w:sz w:val="18"/>
                <w:szCs w:val="18"/>
              </w:rPr>
              <w:t xml:space="preserve">. </w:t>
            </w:r>
          </w:p>
          <w:p w14:paraId="43358D23" w14:textId="77777777" w:rsidR="004005D2" w:rsidRPr="003D739A" w:rsidRDefault="004005D2" w:rsidP="00691856">
            <w:pPr>
              <w:rPr>
                <w:sz w:val="18"/>
                <w:szCs w:val="18"/>
              </w:rPr>
            </w:pPr>
            <w:r w:rsidRPr="003D739A">
              <w:rPr>
                <w:sz w:val="18"/>
                <w:szCs w:val="18"/>
              </w:rPr>
              <w:t xml:space="preserve">5. </w:t>
            </w:r>
            <w:r w:rsidRPr="003D739A">
              <w:rPr>
                <w:b/>
                <w:sz w:val="18"/>
                <w:szCs w:val="18"/>
              </w:rPr>
              <w:t>Identify and utilize evidence</w:t>
            </w:r>
            <w:r w:rsidRPr="003D739A">
              <w:rPr>
                <w:sz w:val="18"/>
                <w:szCs w:val="18"/>
              </w:rPr>
              <w:t xml:space="preserve"> to seek solutions to questions. </w:t>
            </w:r>
          </w:p>
          <w:p w14:paraId="787457B2" w14:textId="77777777" w:rsidR="004005D2" w:rsidRPr="003D739A" w:rsidRDefault="004005D2" w:rsidP="00691856">
            <w:pPr>
              <w:rPr>
                <w:b/>
              </w:rPr>
            </w:pPr>
          </w:p>
        </w:tc>
        <w:tc>
          <w:tcPr>
            <w:tcW w:w="2754" w:type="dxa"/>
            <w:shd w:val="clear" w:color="auto" w:fill="FABF8F" w:themeFill="accent6" w:themeFillTint="99"/>
          </w:tcPr>
          <w:p w14:paraId="22553BA8" w14:textId="77777777" w:rsidR="004005D2" w:rsidRPr="003D739A" w:rsidRDefault="004005D2" w:rsidP="00691856">
            <w:pPr>
              <w:jc w:val="center"/>
              <w:rPr>
                <w:b/>
                <w:iCs/>
                <w:sz w:val="18"/>
                <w:szCs w:val="18"/>
              </w:rPr>
            </w:pPr>
            <w:r w:rsidRPr="003D739A">
              <w:rPr>
                <w:b/>
                <w:iCs/>
                <w:sz w:val="18"/>
                <w:szCs w:val="18"/>
              </w:rPr>
              <w:t>Communicating</w:t>
            </w:r>
          </w:p>
          <w:p w14:paraId="3ADE5667"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7EA573FF" w14:textId="77777777" w:rsidR="004005D2" w:rsidRPr="003D739A" w:rsidRDefault="004005D2" w:rsidP="00691856">
            <w:pPr>
              <w:rPr>
                <w:i/>
                <w:sz w:val="18"/>
                <w:szCs w:val="18"/>
              </w:rPr>
            </w:pPr>
            <w:r w:rsidRPr="003D739A">
              <w:rPr>
                <w:sz w:val="18"/>
                <w:szCs w:val="18"/>
              </w:rPr>
              <w:t xml:space="preserve">6. </w:t>
            </w:r>
            <w:r w:rsidRPr="003D739A">
              <w:rPr>
                <w:b/>
                <w:sz w:val="18"/>
                <w:szCs w:val="18"/>
              </w:rPr>
              <w:t>Develop and create claims and counterclaims</w:t>
            </w:r>
            <w:r w:rsidRPr="003D739A">
              <w:rPr>
                <w:sz w:val="18"/>
                <w:szCs w:val="18"/>
              </w:rPr>
              <w:t xml:space="preserve"> using appropriate evidence to construct strengths and weaknesses</w:t>
            </w:r>
            <w:r w:rsidRPr="003D739A">
              <w:rPr>
                <w:i/>
                <w:sz w:val="18"/>
                <w:szCs w:val="18"/>
              </w:rPr>
              <w:t xml:space="preserve"> </w:t>
            </w:r>
          </w:p>
          <w:p w14:paraId="2C6001E3" w14:textId="77777777" w:rsidR="004005D2" w:rsidRPr="003D739A" w:rsidRDefault="004005D2" w:rsidP="00691856">
            <w:pPr>
              <w:rPr>
                <w:i/>
                <w:sz w:val="18"/>
                <w:szCs w:val="18"/>
              </w:rPr>
            </w:pPr>
            <w:r w:rsidRPr="003D739A">
              <w:rPr>
                <w:i/>
                <w:sz w:val="18"/>
                <w:szCs w:val="18"/>
              </w:rPr>
              <w:t xml:space="preserve">7. </w:t>
            </w:r>
            <w:r w:rsidRPr="003D739A">
              <w:rPr>
                <w:b/>
                <w:sz w:val="18"/>
                <w:szCs w:val="18"/>
              </w:rPr>
              <w:t>Construct viable arguments, relevant explanations and/or public demonstrations</w:t>
            </w:r>
            <w:r w:rsidRPr="003D739A">
              <w:rPr>
                <w:sz w:val="18"/>
                <w:szCs w:val="18"/>
              </w:rPr>
              <w:t xml:space="preserve"> that convey ideas and perspectives to a wide array of appropriate audiences. </w:t>
            </w:r>
          </w:p>
          <w:p w14:paraId="7A352BDE" w14:textId="77777777" w:rsidR="004005D2" w:rsidRPr="003D739A" w:rsidRDefault="004005D2" w:rsidP="00691856">
            <w:pPr>
              <w:rPr>
                <w:i/>
                <w:sz w:val="18"/>
                <w:szCs w:val="18"/>
              </w:rPr>
            </w:pPr>
            <w:r w:rsidRPr="003D739A">
              <w:rPr>
                <w:sz w:val="18"/>
                <w:szCs w:val="18"/>
              </w:rPr>
              <w:t>8</w:t>
            </w:r>
            <w:r w:rsidRPr="003D739A">
              <w:rPr>
                <w:i/>
                <w:sz w:val="18"/>
                <w:szCs w:val="18"/>
              </w:rPr>
              <w:t xml:space="preserve">. </w:t>
            </w:r>
            <w:r w:rsidRPr="003D739A">
              <w:rPr>
                <w:b/>
                <w:sz w:val="18"/>
                <w:szCs w:val="18"/>
              </w:rPr>
              <w:t>Critique the arguments and explanations</w:t>
            </w:r>
            <w:r w:rsidRPr="003D739A">
              <w:rPr>
                <w:sz w:val="18"/>
                <w:szCs w:val="18"/>
              </w:rPr>
              <w:t xml:space="preserve"> of others paying particular attention to credibility and relevance of information. </w:t>
            </w:r>
          </w:p>
          <w:p w14:paraId="64E0CBA6" w14:textId="77777777" w:rsidR="004005D2" w:rsidRPr="003D739A" w:rsidRDefault="004005D2" w:rsidP="00691856">
            <w:pPr>
              <w:rPr>
                <w:b/>
              </w:rPr>
            </w:pPr>
          </w:p>
        </w:tc>
        <w:tc>
          <w:tcPr>
            <w:tcW w:w="2754" w:type="dxa"/>
            <w:shd w:val="clear" w:color="auto" w:fill="FABF8F" w:themeFill="accent6" w:themeFillTint="99"/>
          </w:tcPr>
          <w:p w14:paraId="1EF17DA4" w14:textId="77777777" w:rsidR="004005D2" w:rsidRPr="003D739A" w:rsidRDefault="004005D2" w:rsidP="00691856">
            <w:pPr>
              <w:jc w:val="center"/>
              <w:rPr>
                <w:b/>
                <w:iCs/>
                <w:sz w:val="18"/>
                <w:szCs w:val="18"/>
              </w:rPr>
            </w:pPr>
            <w:r w:rsidRPr="003D739A">
              <w:rPr>
                <w:b/>
                <w:iCs/>
                <w:sz w:val="18"/>
                <w:szCs w:val="18"/>
              </w:rPr>
              <w:t>Taking Action</w:t>
            </w:r>
          </w:p>
          <w:p w14:paraId="316DCA5B"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5BF8CD5D" w14:textId="77777777" w:rsidR="004005D2" w:rsidRPr="003D739A" w:rsidRDefault="004005D2" w:rsidP="00691856">
            <w:pPr>
              <w:rPr>
                <w:i/>
                <w:sz w:val="18"/>
                <w:szCs w:val="18"/>
              </w:rPr>
            </w:pPr>
            <w:r w:rsidRPr="003D739A">
              <w:rPr>
                <w:sz w:val="18"/>
                <w:szCs w:val="18"/>
              </w:rPr>
              <w:t>9.</w:t>
            </w:r>
            <w:r w:rsidRPr="003D739A">
              <w:rPr>
                <w:i/>
                <w:sz w:val="18"/>
                <w:szCs w:val="18"/>
              </w:rPr>
              <w:t xml:space="preserve"> </w:t>
            </w:r>
            <w:r w:rsidRPr="003D739A">
              <w:rPr>
                <w:b/>
                <w:sz w:val="18"/>
                <w:szCs w:val="18"/>
              </w:rPr>
              <w:t>Address options</w:t>
            </w:r>
            <w:r w:rsidRPr="003D739A">
              <w:rPr>
                <w:sz w:val="18"/>
                <w:szCs w:val="18"/>
              </w:rPr>
              <w:t xml:space="preserve"> of individuals and groups to identify and apply a range of strategies and complex reasoning to </w:t>
            </w:r>
            <w:r w:rsidRPr="003D739A">
              <w:rPr>
                <w:b/>
                <w:sz w:val="18"/>
                <w:szCs w:val="18"/>
              </w:rPr>
              <w:t>take public action or propose a solution</w:t>
            </w:r>
            <w:r w:rsidRPr="003D739A">
              <w:rPr>
                <w:sz w:val="18"/>
                <w:szCs w:val="18"/>
              </w:rPr>
              <w:t xml:space="preserve">. </w:t>
            </w:r>
          </w:p>
          <w:p w14:paraId="72EB4D7C" w14:textId="77777777" w:rsidR="004005D2" w:rsidRPr="003D739A" w:rsidRDefault="004005D2" w:rsidP="00691856">
            <w:pPr>
              <w:rPr>
                <w:b/>
              </w:rPr>
            </w:pPr>
            <w:r w:rsidRPr="003D739A">
              <w:rPr>
                <w:sz w:val="18"/>
                <w:szCs w:val="18"/>
              </w:rPr>
              <w:t xml:space="preserve">10. </w:t>
            </w:r>
            <w:r w:rsidRPr="003D739A">
              <w:rPr>
                <w:b/>
                <w:sz w:val="18"/>
                <w:szCs w:val="18"/>
              </w:rPr>
              <w:t>Engage in disciplinary thinking</w:t>
            </w:r>
            <w:r w:rsidRPr="003D739A">
              <w:rPr>
                <w:sz w:val="18"/>
                <w:szCs w:val="18"/>
              </w:rPr>
              <w:t xml:space="preserve"> used by social scientists (</w:t>
            </w:r>
            <w:r w:rsidRPr="003D739A">
              <w:rPr>
                <w:i/>
                <w:iCs/>
                <w:sz w:val="18"/>
                <w:szCs w:val="18"/>
              </w:rPr>
              <w:t>historians, economists, political scientists and geographers</w:t>
            </w:r>
            <w:r w:rsidRPr="003D739A">
              <w:rPr>
                <w:sz w:val="18"/>
                <w:szCs w:val="18"/>
              </w:rPr>
              <w:t>) independently and proficiently resulting in civic readiness.</w:t>
            </w:r>
          </w:p>
        </w:tc>
      </w:tr>
      <w:bookmarkEnd w:id="7"/>
      <w:tr w:rsidR="00B12E19" w:rsidRPr="003D739A" w14:paraId="14B6FB2B" w14:textId="77777777" w:rsidTr="7A62A0E6">
        <w:tc>
          <w:tcPr>
            <w:tcW w:w="5508" w:type="dxa"/>
            <w:gridSpan w:val="2"/>
            <w:shd w:val="clear" w:color="auto" w:fill="C6D9F1" w:themeFill="text2" w:themeFillTint="33"/>
          </w:tcPr>
          <w:p w14:paraId="581D4509" w14:textId="77777777" w:rsidR="00B12E19" w:rsidRPr="003D739A" w:rsidRDefault="00B12E19" w:rsidP="009C5484">
            <w:pPr>
              <w:rPr>
                <w:b/>
              </w:rPr>
            </w:pPr>
            <w:r w:rsidRPr="003D739A">
              <w:rPr>
                <w:b/>
              </w:rPr>
              <w:t>Civic Mindedness</w:t>
            </w:r>
          </w:p>
        </w:tc>
        <w:tc>
          <w:tcPr>
            <w:tcW w:w="5508" w:type="dxa"/>
            <w:gridSpan w:val="2"/>
            <w:shd w:val="clear" w:color="auto" w:fill="C2D69B" w:themeFill="accent3" w:themeFillTint="99"/>
          </w:tcPr>
          <w:p w14:paraId="26E65A3F" w14:textId="77777777" w:rsidR="00B12E19" w:rsidRPr="003D739A" w:rsidRDefault="00B12E19" w:rsidP="009C5484">
            <w:pPr>
              <w:rPr>
                <w:b/>
              </w:rPr>
            </w:pPr>
            <w:r w:rsidRPr="003D739A">
              <w:rPr>
                <w:b/>
              </w:rPr>
              <w:t>Geographic Reasoning</w:t>
            </w:r>
          </w:p>
        </w:tc>
      </w:tr>
      <w:tr w:rsidR="00B12E19" w:rsidRPr="003D739A" w14:paraId="19B533D1" w14:textId="77777777" w:rsidTr="7A62A0E6">
        <w:tc>
          <w:tcPr>
            <w:tcW w:w="5508" w:type="dxa"/>
            <w:gridSpan w:val="2"/>
          </w:tcPr>
          <w:p w14:paraId="1F72FF02" w14:textId="6DC55644" w:rsidR="00B12E19" w:rsidRPr="003D739A" w:rsidRDefault="00265683" w:rsidP="009C5484">
            <w:pPr>
              <w:rPr>
                <w:i/>
              </w:rPr>
            </w:pPr>
            <w:r>
              <w:rPr>
                <w:b/>
              </w:rPr>
              <w:t>6.CM.1</w:t>
            </w:r>
            <w:r w:rsidR="00B12E19" w:rsidRPr="003D739A">
              <w:rPr>
                <w:b/>
              </w:rPr>
              <w:t xml:space="preserve"> </w:t>
            </w:r>
            <w:hyperlink w:anchor="civicandpoliticalinstitutions" w:history="1">
              <w:r w:rsidR="00B12E19" w:rsidRPr="003D739A">
                <w:rPr>
                  <w:rStyle w:val="Hyperlink"/>
                  <w:b/>
                </w:rPr>
                <w:t>Civic and Political Institutions</w:t>
              </w:r>
            </w:hyperlink>
            <w:r w:rsidR="00B12E19" w:rsidRPr="003D739A">
              <w:rPr>
                <w:b/>
              </w:rPr>
              <w:t xml:space="preserve"> </w:t>
            </w:r>
            <w:r w:rsidR="0086446C" w:rsidRPr="00B86602">
              <w:rPr>
                <w:i/>
              </w:rPr>
              <w:t xml:space="preserve">Explain how government affects </w:t>
            </w:r>
            <w:r w:rsidR="005614D3" w:rsidRPr="00B86602">
              <w:rPr>
                <w:i/>
              </w:rPr>
              <w:t>the functioning of</w:t>
            </w:r>
            <w:r w:rsidR="0086446C" w:rsidRPr="00B86602">
              <w:rPr>
                <w:i/>
              </w:rPr>
              <w:t xml:space="preserve"> citizens, political and economic groups within society.</w:t>
            </w:r>
          </w:p>
          <w:p w14:paraId="2494BB98" w14:textId="6A108515" w:rsidR="00B12E19" w:rsidRPr="003D739A" w:rsidRDefault="00B12E19" w:rsidP="009C5484">
            <w:pPr>
              <w:rPr>
                <w:i/>
              </w:rPr>
            </w:pPr>
            <w:r w:rsidRPr="003D739A">
              <w:rPr>
                <w:b/>
              </w:rPr>
              <w:t xml:space="preserve">6.CM.2 </w:t>
            </w:r>
            <w:hyperlink w:anchor="participationanddeliberation" w:history="1">
              <w:r w:rsidRPr="003D739A">
                <w:rPr>
                  <w:rStyle w:val="Hyperlink"/>
                  <w:b/>
                </w:rPr>
                <w:t>Participation and Deliberation: Applying Civic Virtues and Democratic Principles</w:t>
              </w:r>
            </w:hyperlink>
            <w:r w:rsidRPr="003D739A">
              <w:rPr>
                <w:b/>
              </w:rPr>
              <w:t xml:space="preserve"> </w:t>
            </w:r>
            <w:r w:rsidRPr="003D739A">
              <w:rPr>
                <w:i/>
              </w:rPr>
              <w:t>Explain how pe</w:t>
            </w:r>
            <w:r w:rsidR="00A609A5" w:rsidRPr="003D739A">
              <w:rPr>
                <w:i/>
              </w:rPr>
              <w:t>rsonal interests, civic virtues</w:t>
            </w:r>
            <w:r w:rsidRPr="003D739A">
              <w:rPr>
                <w:i/>
              </w:rPr>
              <w:t xml:space="preserve"> and democratic principles influence decisions.</w:t>
            </w:r>
          </w:p>
          <w:p w14:paraId="3E22DE28" w14:textId="06E5B102" w:rsidR="00B12E19" w:rsidRPr="003D739A" w:rsidRDefault="00B12E19" w:rsidP="009C5484">
            <w:pPr>
              <w:rPr>
                <w:b/>
              </w:rPr>
            </w:pPr>
            <w:r w:rsidRPr="003D739A">
              <w:rPr>
                <w:b/>
              </w:rPr>
              <w:t xml:space="preserve">6.CM.3 </w:t>
            </w:r>
            <w:hyperlink w:anchor="processesrulesandlaws" w:history="1">
              <w:r w:rsidRPr="003D739A">
                <w:rPr>
                  <w:rStyle w:val="Hyperlink"/>
                  <w:b/>
                </w:rPr>
                <w:t>Processes, Rules and Laws</w:t>
              </w:r>
            </w:hyperlink>
            <w:r w:rsidR="00D91549" w:rsidRPr="003D739A">
              <w:rPr>
                <w:b/>
              </w:rPr>
              <w:t xml:space="preserve"> </w:t>
            </w:r>
            <w:r w:rsidR="00391AC0" w:rsidRPr="003D739A">
              <w:rPr>
                <w:i/>
              </w:rPr>
              <w:t>Examine and explain the procedures for making civic decisions based on the needs of society.</w:t>
            </w:r>
          </w:p>
          <w:p w14:paraId="24F9FA06" w14:textId="77777777" w:rsidR="00B12E19" w:rsidRPr="003D739A" w:rsidRDefault="00B12E19" w:rsidP="009C5484">
            <w:pPr>
              <w:rPr>
                <w:i/>
              </w:rPr>
            </w:pPr>
          </w:p>
          <w:p w14:paraId="699B9D17" w14:textId="77777777" w:rsidR="00B12E19" w:rsidRPr="003D739A" w:rsidRDefault="00B12E19" w:rsidP="009C5484">
            <w:pPr>
              <w:jc w:val="right"/>
              <w:rPr>
                <w:i/>
              </w:rPr>
            </w:pPr>
          </w:p>
        </w:tc>
        <w:tc>
          <w:tcPr>
            <w:tcW w:w="5508" w:type="dxa"/>
            <w:gridSpan w:val="2"/>
          </w:tcPr>
          <w:p w14:paraId="4656F068" w14:textId="21A82801" w:rsidR="001F5049" w:rsidRPr="003D739A" w:rsidRDefault="001F5049" w:rsidP="009C5484">
            <w:pPr>
              <w:rPr>
                <w:i/>
              </w:rPr>
            </w:pPr>
            <w:r w:rsidRPr="003D739A">
              <w:rPr>
                <w:b/>
              </w:rPr>
              <w:t>6</w:t>
            </w:r>
            <w:r w:rsidR="00B12E19" w:rsidRPr="003D739A">
              <w:rPr>
                <w:b/>
              </w:rPr>
              <w:t xml:space="preserve">.GR.8 </w:t>
            </w:r>
            <w:hyperlink w:anchor="spatialviewsoftheworld" w:history="1">
              <w:r w:rsidR="00B12E19" w:rsidRPr="003D739A">
                <w:rPr>
                  <w:rStyle w:val="Hyperlink"/>
                  <w:b/>
                </w:rPr>
                <w:t>Spatial Views of the World</w:t>
              </w:r>
            </w:hyperlink>
            <w:r w:rsidR="0042076C" w:rsidRPr="00265683">
              <w:rPr>
                <w:rStyle w:val="Hyperlink"/>
                <w:b/>
                <w:u w:val="none"/>
              </w:rPr>
              <w:t xml:space="preserve"> </w:t>
            </w:r>
            <w:r w:rsidR="00657094" w:rsidRPr="003D739A">
              <w:rPr>
                <w:i/>
              </w:rPr>
              <w:t>Explain spatial patterns be</w:t>
            </w:r>
            <w:r w:rsidR="00A11F9C" w:rsidRPr="003D739A">
              <w:rPr>
                <w:i/>
              </w:rPr>
              <w:t>tween places and regions and</w:t>
            </w:r>
            <w:r w:rsidR="00657094" w:rsidRPr="003D739A">
              <w:rPr>
                <w:i/>
              </w:rPr>
              <w:t xml:space="preserve"> their corresponding cultural and environmental characteristics using geographical representations.</w:t>
            </w:r>
          </w:p>
          <w:p w14:paraId="5BCE6CA1" w14:textId="6CB4DCD7" w:rsidR="00D4361A" w:rsidRPr="003D739A" w:rsidRDefault="00D4361A" w:rsidP="009C5484">
            <w:pPr>
              <w:rPr>
                <w:i/>
              </w:rPr>
            </w:pPr>
            <w:r w:rsidRPr="003D739A">
              <w:rPr>
                <w:b/>
              </w:rPr>
              <w:t>6</w:t>
            </w:r>
            <w:r w:rsidR="00B12E19" w:rsidRPr="003D739A">
              <w:rPr>
                <w:b/>
              </w:rPr>
              <w:t xml:space="preserve">.GR.9 </w:t>
            </w:r>
            <w:hyperlink w:anchor="humanenvironmentinteraction" w:history="1">
              <w:r w:rsidR="00B12E19" w:rsidRPr="003D739A">
                <w:rPr>
                  <w:rStyle w:val="Hyperlink"/>
                  <w:b/>
                </w:rPr>
                <w:t>Human-Environment Interaction</w:t>
              </w:r>
            </w:hyperlink>
            <w:r w:rsidR="00265683">
              <w:rPr>
                <w:b/>
              </w:rPr>
              <w:t xml:space="preserve"> </w:t>
            </w:r>
            <w:r w:rsidR="001616D8" w:rsidRPr="003D739A">
              <w:rPr>
                <w:i/>
              </w:rPr>
              <w:t>Exp</w:t>
            </w:r>
            <w:r w:rsidR="00834176" w:rsidRPr="003D739A">
              <w:rPr>
                <w:i/>
              </w:rPr>
              <w:t xml:space="preserve">lain how the physical and human </w:t>
            </w:r>
            <w:r w:rsidR="001616D8" w:rsidRPr="003D739A">
              <w:rPr>
                <w:i/>
              </w:rPr>
              <w:t>characteristics of places and regions are connected to human identities and cultures.</w:t>
            </w:r>
          </w:p>
          <w:p w14:paraId="3CBBD6E6" w14:textId="1E49BF31" w:rsidR="00D4361A" w:rsidRPr="003D739A" w:rsidRDefault="00D4361A" w:rsidP="009C5484">
            <w:pPr>
              <w:rPr>
                <w:i/>
              </w:rPr>
            </w:pPr>
            <w:r w:rsidRPr="003D739A">
              <w:rPr>
                <w:b/>
              </w:rPr>
              <w:t>6</w:t>
            </w:r>
            <w:r w:rsidR="00265683">
              <w:rPr>
                <w:b/>
              </w:rPr>
              <w:t>.GR.</w:t>
            </w:r>
            <w:r w:rsidR="00B12E19" w:rsidRPr="003D739A">
              <w:rPr>
                <w:b/>
              </w:rPr>
              <w:t xml:space="preserve">10 </w:t>
            </w:r>
            <w:hyperlink w:anchor="humanpopulations" w:history="1">
              <w:r w:rsidR="00B12E19" w:rsidRPr="003D739A">
                <w:rPr>
                  <w:rStyle w:val="Hyperlink"/>
                  <w:b/>
                </w:rPr>
                <w:t>Human Populations Spatial Patterns and Movements</w:t>
              </w:r>
            </w:hyperlink>
            <w:r w:rsidR="00B12E19" w:rsidRPr="003D739A">
              <w:rPr>
                <w:b/>
              </w:rPr>
              <w:t xml:space="preserve"> </w:t>
            </w:r>
            <w:r w:rsidR="001616D8" w:rsidRPr="003D739A">
              <w:rPr>
                <w:i/>
              </w:rPr>
              <w:t>Explain how transportation and communication technology influence spatial connections among human settlement and affect the diffusion of ideas and cultural practices.</w:t>
            </w:r>
          </w:p>
          <w:p w14:paraId="3987FB31" w14:textId="2F2A8EDC" w:rsidR="00B12E19" w:rsidRPr="003D739A" w:rsidRDefault="0042076C" w:rsidP="0042076C">
            <w:pPr>
              <w:rPr>
                <w:i/>
              </w:rPr>
            </w:pPr>
            <w:r w:rsidRPr="003D739A">
              <w:rPr>
                <w:b/>
              </w:rPr>
              <w:t>6</w:t>
            </w:r>
            <w:r w:rsidR="00265683">
              <w:rPr>
                <w:b/>
              </w:rPr>
              <w:t>.GR.</w:t>
            </w:r>
            <w:r w:rsidR="00B12E19" w:rsidRPr="003D739A">
              <w:rPr>
                <w:b/>
              </w:rPr>
              <w:t xml:space="preserve">11 </w:t>
            </w:r>
            <w:hyperlink w:anchor="globalinterconnections" w:history="1">
              <w:r w:rsidR="00B12E19" w:rsidRPr="003D739A">
                <w:rPr>
                  <w:rStyle w:val="Hyperlink"/>
                  <w:b/>
                </w:rPr>
                <w:t>Global Interconnections</w:t>
              </w:r>
            </w:hyperlink>
            <w:r w:rsidRPr="004C5C17">
              <w:rPr>
                <w:rStyle w:val="Hyperlink"/>
                <w:b/>
                <w:u w:val="none"/>
              </w:rPr>
              <w:t xml:space="preserve"> </w:t>
            </w:r>
            <w:r w:rsidR="001616D8" w:rsidRPr="003D739A">
              <w:rPr>
                <w:i/>
              </w:rPr>
              <w:t>Analyze why cultural and environmental characteristics vary among regions of the world.</w:t>
            </w:r>
          </w:p>
        </w:tc>
      </w:tr>
      <w:tr w:rsidR="00B12E19" w:rsidRPr="003D739A" w14:paraId="4563D6DC" w14:textId="77777777" w:rsidTr="7A62A0E6">
        <w:tc>
          <w:tcPr>
            <w:tcW w:w="5508" w:type="dxa"/>
            <w:gridSpan w:val="2"/>
            <w:shd w:val="clear" w:color="auto" w:fill="FFFF99"/>
          </w:tcPr>
          <w:p w14:paraId="181D30C0" w14:textId="77777777" w:rsidR="00B12E19" w:rsidRPr="003D739A" w:rsidRDefault="00B12E19" w:rsidP="009C5484">
            <w:pPr>
              <w:rPr>
                <w:b/>
              </w:rPr>
            </w:pPr>
            <w:r w:rsidRPr="003D739A">
              <w:rPr>
                <w:b/>
              </w:rPr>
              <w:t>Economic Decision Making</w:t>
            </w:r>
          </w:p>
        </w:tc>
        <w:tc>
          <w:tcPr>
            <w:tcW w:w="5508" w:type="dxa"/>
            <w:gridSpan w:val="2"/>
            <w:shd w:val="clear" w:color="auto" w:fill="CCC0D9" w:themeFill="accent4" w:themeFillTint="66"/>
          </w:tcPr>
          <w:p w14:paraId="4D633F15" w14:textId="77777777" w:rsidR="00B12E19" w:rsidRPr="003D739A" w:rsidRDefault="00B12E19" w:rsidP="009C5484">
            <w:pPr>
              <w:rPr>
                <w:b/>
              </w:rPr>
            </w:pPr>
            <w:r w:rsidRPr="003D739A">
              <w:rPr>
                <w:b/>
              </w:rPr>
              <w:t>Historical Thinking</w:t>
            </w:r>
          </w:p>
        </w:tc>
      </w:tr>
      <w:tr w:rsidR="00B12E19" w:rsidRPr="003D739A" w14:paraId="69F3CCAB" w14:textId="77777777" w:rsidTr="7A62A0E6">
        <w:tc>
          <w:tcPr>
            <w:tcW w:w="5508" w:type="dxa"/>
            <w:gridSpan w:val="2"/>
          </w:tcPr>
          <w:p w14:paraId="0FDE2ED1" w14:textId="33A458BA" w:rsidR="001338DE" w:rsidRPr="003D739A" w:rsidRDefault="001338DE" w:rsidP="009C5484">
            <w:pPr>
              <w:rPr>
                <w:i/>
              </w:rPr>
            </w:pPr>
            <w:r w:rsidRPr="003D739A">
              <w:rPr>
                <w:b/>
              </w:rPr>
              <w:t>6</w:t>
            </w:r>
            <w:r w:rsidR="004C5C17">
              <w:rPr>
                <w:b/>
              </w:rPr>
              <w:t xml:space="preserve">.EDM.4 </w:t>
            </w:r>
            <w:hyperlink w:anchor="economicdecisionmaking" w:history="1">
              <w:r w:rsidR="00B12E19" w:rsidRPr="003D739A">
                <w:rPr>
                  <w:rStyle w:val="Hyperlink"/>
                  <w:b/>
                </w:rPr>
                <w:t>Economic Decision Making</w:t>
              </w:r>
            </w:hyperlink>
            <w:r w:rsidR="00B12E19" w:rsidRPr="003D739A">
              <w:rPr>
                <w:b/>
              </w:rPr>
              <w:t xml:space="preserve"> </w:t>
            </w:r>
            <w:r w:rsidRPr="003D739A">
              <w:rPr>
                <w:i/>
              </w:rPr>
              <w:t>Explain how economic decisions affect the well-being of individuals and society.</w:t>
            </w:r>
          </w:p>
          <w:p w14:paraId="02E6C801" w14:textId="0D6B17E4" w:rsidR="001338DE" w:rsidRPr="003D739A" w:rsidRDefault="001338DE" w:rsidP="009C5484">
            <w:pPr>
              <w:rPr>
                <w:i/>
              </w:rPr>
            </w:pPr>
            <w:r w:rsidRPr="003D739A">
              <w:rPr>
                <w:b/>
              </w:rPr>
              <w:t>6</w:t>
            </w:r>
            <w:r w:rsidR="00B12E19" w:rsidRPr="003D739A">
              <w:rPr>
                <w:b/>
              </w:rPr>
              <w:t xml:space="preserve">.EDM.5 </w:t>
            </w:r>
            <w:hyperlink w:anchor="exchangeandmarkets" w:history="1">
              <w:r w:rsidR="00B12E19" w:rsidRPr="003D739A">
                <w:rPr>
                  <w:rStyle w:val="Hyperlink"/>
                  <w:b/>
                </w:rPr>
                <w:t>Exchange and Markets</w:t>
              </w:r>
            </w:hyperlink>
            <w:r w:rsidR="00B12E19" w:rsidRPr="003D739A">
              <w:rPr>
                <w:b/>
              </w:rPr>
              <w:t xml:space="preserve"> </w:t>
            </w:r>
            <w:r w:rsidR="00596CE7" w:rsidRPr="00596CE7">
              <w:rPr>
                <w:i/>
              </w:rPr>
              <w:t>Explain how changes in supply and demand, resource availability and production can be used to study economic markets.</w:t>
            </w:r>
          </w:p>
          <w:p w14:paraId="2C6529E0" w14:textId="2A6D9848" w:rsidR="001F5049" w:rsidRPr="003D739A" w:rsidRDefault="001338DE" w:rsidP="009C5484">
            <w:pPr>
              <w:rPr>
                <w:i/>
              </w:rPr>
            </w:pPr>
            <w:r w:rsidRPr="003D739A">
              <w:rPr>
                <w:b/>
              </w:rPr>
              <w:t>6</w:t>
            </w:r>
            <w:r w:rsidR="004C5C17">
              <w:rPr>
                <w:b/>
              </w:rPr>
              <w:t xml:space="preserve">.EDM.6 </w:t>
            </w:r>
            <w:hyperlink w:anchor="nationaleconomy" w:history="1">
              <w:r w:rsidR="00B12E19" w:rsidRPr="003D739A">
                <w:rPr>
                  <w:rStyle w:val="Hyperlink"/>
                  <w:b/>
                </w:rPr>
                <w:t>National Economy</w:t>
              </w:r>
            </w:hyperlink>
            <w:r w:rsidR="00B12E19" w:rsidRPr="003D739A">
              <w:rPr>
                <w:b/>
              </w:rPr>
              <w:t xml:space="preserve"> </w:t>
            </w:r>
            <w:r w:rsidR="00052BE2" w:rsidRPr="00052BE2">
              <w:rPr>
                <w:i/>
              </w:rPr>
              <w:t>Explain the influence of resource types and availability on economic development.</w:t>
            </w:r>
          </w:p>
          <w:p w14:paraId="71DE6E4F" w14:textId="63FC1EBE" w:rsidR="00B12E19" w:rsidRPr="003D739A" w:rsidRDefault="001F5049" w:rsidP="00D91549">
            <w:r w:rsidRPr="003D739A">
              <w:rPr>
                <w:b/>
              </w:rPr>
              <w:t>6</w:t>
            </w:r>
            <w:r w:rsidR="004C5C17">
              <w:rPr>
                <w:b/>
              </w:rPr>
              <w:t xml:space="preserve">.EDM.7 </w:t>
            </w:r>
            <w:hyperlink w:anchor="globaleconomy" w:history="1">
              <w:r w:rsidR="00B12E19" w:rsidRPr="003D739A">
                <w:rPr>
                  <w:rStyle w:val="Hyperlink"/>
                  <w:b/>
                </w:rPr>
                <w:t>Global Economy</w:t>
              </w:r>
            </w:hyperlink>
            <w:r w:rsidR="00B12E19" w:rsidRPr="003D739A">
              <w:rPr>
                <w:b/>
              </w:rPr>
              <w:t xml:space="preserve"> </w:t>
            </w:r>
            <w:r w:rsidR="00174876" w:rsidRPr="00174876">
              <w:rPr>
                <w:i/>
              </w:rPr>
              <w:t xml:space="preserve">Explain barriers to trade and how those barriers influence trade among nations.  </w:t>
            </w:r>
          </w:p>
        </w:tc>
        <w:tc>
          <w:tcPr>
            <w:tcW w:w="5508" w:type="dxa"/>
            <w:gridSpan w:val="2"/>
          </w:tcPr>
          <w:p w14:paraId="36E3ED68" w14:textId="1A5D0911" w:rsidR="00326A41" w:rsidRPr="00341B43" w:rsidRDefault="005B5A54" w:rsidP="009C5484">
            <w:pPr>
              <w:rPr>
                <w:i/>
                <w:sz w:val="20"/>
              </w:rPr>
            </w:pPr>
            <w:r w:rsidRPr="003D739A">
              <w:rPr>
                <w:b/>
              </w:rPr>
              <w:t>6</w:t>
            </w:r>
            <w:r w:rsidR="008459D5" w:rsidRPr="003D739A">
              <w:rPr>
                <w:b/>
              </w:rPr>
              <w:t>.</w:t>
            </w:r>
            <w:r w:rsidR="00B12E19" w:rsidRPr="003D739A">
              <w:rPr>
                <w:b/>
              </w:rPr>
              <w:t xml:space="preserve">HT.12 </w:t>
            </w:r>
            <w:hyperlink w:anchor="chronologicalreasoning" w:history="1">
              <w:r w:rsidR="00FB26F9">
                <w:rPr>
                  <w:rStyle w:val="Hyperlink"/>
                  <w:b/>
                </w:rPr>
                <w:t xml:space="preserve">Chronological Reasoning: </w:t>
              </w:r>
              <w:r w:rsidR="00B12E19" w:rsidRPr="003D739A">
                <w:rPr>
                  <w:rStyle w:val="Hyperlink"/>
                  <w:b/>
                </w:rPr>
                <w:t>Causation and Continuity</w:t>
              </w:r>
            </w:hyperlink>
            <w:r w:rsidR="004C5C17" w:rsidRPr="004C5C17">
              <w:rPr>
                <w:rStyle w:val="Hyperlink"/>
                <w:b/>
                <w:u w:val="none"/>
              </w:rPr>
              <w:t xml:space="preserve"> </w:t>
            </w:r>
            <w:r w:rsidR="00341B43" w:rsidRPr="00341B43">
              <w:rPr>
                <w:rFonts w:eastAsia="Arial Unicode MS" w:cs="Times New Roman"/>
                <w:i/>
                <w:szCs w:val="24"/>
                <w:bdr w:val="nil"/>
              </w:rPr>
              <w:t>Analyze connections among historical developments and events in order to classify them as examples of change or continuity.</w:t>
            </w:r>
          </w:p>
          <w:p w14:paraId="133E6D02" w14:textId="77777777" w:rsidR="00326A41" w:rsidRPr="003D739A" w:rsidRDefault="00326A41" w:rsidP="009C5484">
            <w:pPr>
              <w:rPr>
                <w:i/>
              </w:rPr>
            </w:pPr>
            <w:r w:rsidRPr="003D739A">
              <w:rPr>
                <w:b/>
              </w:rPr>
              <w:t>6</w:t>
            </w:r>
            <w:r w:rsidR="00B12E19" w:rsidRPr="003D739A">
              <w:rPr>
                <w:b/>
              </w:rPr>
              <w:t xml:space="preserve">.HT.13 </w:t>
            </w:r>
            <w:hyperlink w:anchor="contextualizationandperspectives" w:history="1">
              <w:r w:rsidR="00B12E19" w:rsidRPr="003D739A">
                <w:rPr>
                  <w:rStyle w:val="Hyperlink"/>
                  <w:b/>
                </w:rPr>
                <w:t>Historical Understanding: Contextualization and Perspectives</w:t>
              </w:r>
            </w:hyperlink>
            <w:r w:rsidRPr="003D739A">
              <w:rPr>
                <w:b/>
              </w:rPr>
              <w:t xml:space="preserve"> </w:t>
            </w:r>
            <w:r w:rsidRPr="003D739A">
              <w:rPr>
                <w:i/>
              </w:rPr>
              <w:t>Analyze primary and secondary sources to explain how and why perspectives of people have changed over time.</w:t>
            </w:r>
          </w:p>
          <w:p w14:paraId="521E24AB" w14:textId="3DE15B63" w:rsidR="009D354D" w:rsidRPr="003D739A" w:rsidRDefault="00326A41" w:rsidP="009C5484">
            <w:pPr>
              <w:rPr>
                <w:i/>
              </w:rPr>
            </w:pPr>
            <w:r w:rsidRPr="003D739A">
              <w:rPr>
                <w:b/>
              </w:rPr>
              <w:t>6</w:t>
            </w:r>
            <w:r w:rsidR="00B12E19" w:rsidRPr="003D739A">
              <w:rPr>
                <w:b/>
              </w:rPr>
              <w:t xml:space="preserve">.HT.14 </w:t>
            </w:r>
            <w:hyperlink w:anchor="historicalarguments" w:history="1">
              <w:r w:rsidR="00B12E19" w:rsidRPr="003D739A">
                <w:rPr>
                  <w:rStyle w:val="Hyperlink"/>
                  <w:b/>
                </w:rPr>
                <w:t>Historical Arguments</w:t>
              </w:r>
            </w:hyperlink>
            <w:r w:rsidR="009D354D" w:rsidRPr="003D739A">
              <w:rPr>
                <w:b/>
              </w:rPr>
              <w:t xml:space="preserve"> </w:t>
            </w:r>
            <w:r w:rsidR="00874851" w:rsidRPr="003D739A">
              <w:rPr>
                <w:i/>
              </w:rPr>
              <w:t>Create an argument about the past that is supported by evidence generated from historical sources.</w:t>
            </w:r>
          </w:p>
          <w:p w14:paraId="308B7023" w14:textId="56133008" w:rsidR="00B12E19" w:rsidRPr="003D739A" w:rsidRDefault="009D354D" w:rsidP="004C5C17">
            <w:r w:rsidRPr="003D739A">
              <w:rPr>
                <w:b/>
              </w:rPr>
              <w:t>6</w:t>
            </w:r>
            <w:r w:rsidR="004C5C17">
              <w:rPr>
                <w:b/>
              </w:rPr>
              <w:t xml:space="preserve">.HT.15 </w:t>
            </w:r>
            <w:hyperlink w:anchor="interpretationandsynthesis" w:history="1">
              <w:r w:rsidR="00B12E19" w:rsidRPr="003D739A">
                <w:rPr>
                  <w:rStyle w:val="Hyperlink"/>
                  <w:b/>
                </w:rPr>
                <w:t>Interpretation and Synthesis</w:t>
              </w:r>
            </w:hyperlink>
            <w:r w:rsidR="00B12E19" w:rsidRPr="003D739A">
              <w:rPr>
                <w:b/>
              </w:rPr>
              <w:t xml:space="preserve"> </w:t>
            </w:r>
            <w:r w:rsidR="002A1CDE" w:rsidRPr="003D739A">
              <w:rPr>
                <w:i/>
              </w:rPr>
              <w:t>Classify the kinds of historical sources used in a secondary interpretation and analyze them to identify further areas of inquiry and additional sources.</w:t>
            </w:r>
          </w:p>
        </w:tc>
      </w:tr>
    </w:tbl>
    <w:p w14:paraId="356BC941" w14:textId="77777777" w:rsidR="0063572C" w:rsidRPr="003D739A" w:rsidRDefault="0063572C" w:rsidP="00EE35FE">
      <w:pPr>
        <w:rPr>
          <w:b/>
        </w:rPr>
      </w:pPr>
      <w:bookmarkStart w:id="8" w:name="grade7"/>
    </w:p>
    <w:p w14:paraId="377F8C24" w14:textId="1152E768" w:rsidR="7A62A0E6" w:rsidRPr="00EE4EAB" w:rsidRDefault="004C5C17" w:rsidP="7A62A0E6">
      <w:pPr>
        <w:jc w:val="center"/>
        <w:rPr>
          <w:b/>
          <w:bCs/>
          <w:sz w:val="60"/>
          <w:szCs w:val="60"/>
        </w:rPr>
      </w:pPr>
      <w:r w:rsidRPr="00EE4EAB">
        <w:rPr>
          <w:b/>
          <w:bCs/>
          <w:sz w:val="60"/>
          <w:szCs w:val="60"/>
        </w:rPr>
        <w:lastRenderedPageBreak/>
        <w:t>Grade 7: Cause and Effect</w:t>
      </w:r>
    </w:p>
    <w:p w14:paraId="7E387765" w14:textId="10083605" w:rsidR="00662A99" w:rsidRDefault="00662A99" w:rsidP="7A62A0E6">
      <w:pPr>
        <w:jc w:val="center"/>
        <w:rPr>
          <w:b/>
          <w:bCs/>
          <w:sz w:val="16"/>
          <w:szCs w:val="16"/>
        </w:rPr>
      </w:pPr>
    </w:p>
    <w:p w14:paraId="24F2412C" w14:textId="77BE7516" w:rsidR="008A6C4A" w:rsidRPr="00EE4EAB" w:rsidRDefault="008A6C4A" w:rsidP="7A62A0E6">
      <w:pPr>
        <w:jc w:val="center"/>
        <w:rPr>
          <w:b/>
          <w:bCs/>
          <w:sz w:val="16"/>
          <w:szCs w:val="16"/>
        </w:rPr>
      </w:pPr>
    </w:p>
    <w:p w14:paraId="5E7A0E79" w14:textId="609EB7D7" w:rsidR="00A01943" w:rsidRPr="003D739A" w:rsidRDefault="008A6C4A" w:rsidP="00A01943">
      <w:pPr>
        <w:spacing w:after="0"/>
        <w:contextualSpacing/>
        <w:rPr>
          <w:rFonts w:cs="Calibri"/>
          <w:b/>
          <w:sz w:val="24"/>
          <w:szCs w:val="24"/>
        </w:rPr>
      </w:pPr>
      <w:r w:rsidRPr="003D739A">
        <w:rPr>
          <w:noProof/>
        </w:rPr>
        <w:drawing>
          <wp:anchor distT="0" distB="0" distL="114300" distR="114300" simplePos="0" relativeHeight="251664384" behindDoc="0" locked="0" layoutInCell="1" allowOverlap="1" wp14:anchorId="3B8A9EA4" wp14:editId="0B22E2BB">
            <wp:simplePos x="0" y="0"/>
            <wp:positionH relativeFrom="margin">
              <wp:posOffset>28575</wp:posOffset>
            </wp:positionH>
            <wp:positionV relativeFrom="margin">
              <wp:posOffset>1205865</wp:posOffset>
            </wp:positionV>
            <wp:extent cx="4238625" cy="29622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 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38625" cy="2962275"/>
                    </a:xfrm>
                    <a:prstGeom prst="rect">
                      <a:avLst/>
                    </a:prstGeom>
                  </pic:spPr>
                </pic:pic>
              </a:graphicData>
            </a:graphic>
            <wp14:sizeRelH relativeFrom="page">
              <wp14:pctWidth>0</wp14:pctWidth>
            </wp14:sizeRelH>
            <wp14:sizeRelV relativeFrom="page">
              <wp14:pctHeight>0</wp14:pctHeight>
            </wp14:sizeRelV>
          </wp:anchor>
        </w:drawing>
      </w:r>
      <w:r w:rsidR="00A01943" w:rsidRPr="003D739A">
        <w:rPr>
          <w:rFonts w:cs="Calibri"/>
          <w:b/>
          <w:sz w:val="24"/>
          <w:szCs w:val="24"/>
        </w:rPr>
        <w:t xml:space="preserve">Empowered to be leaders of their own educational experiences, the goal for 21st century learners in 7th grade will be to consider deeply the cause of why things happen in addition to thoughtfully examining the effects of these decisions.   Students in the 7th grade will explore the powers, limitations and responsibilities that both governments and citizens are afforded as they look beyond their national borders to develop an understanding of society from a global perspective by creating inquiries and evaluating information to formulate new insights.  Students will seek to deeply understand how economic decisions are reached through the critical analysis of market outcomes on a national and global scale.  As students seek to support and develop their explanations with evidence, they turn toward a critical examination of historical events to provide them with the insight necessary to develop and support a claim that showcases their ability to analyze and embrace the disciplinary thinking required of a social scientist.    </w:t>
      </w:r>
    </w:p>
    <w:p w14:paraId="0B8A1C24" w14:textId="77777777" w:rsidR="00A01943" w:rsidRPr="003D739A" w:rsidRDefault="00A01943" w:rsidP="00A01943">
      <w:pPr>
        <w:spacing w:after="0"/>
        <w:contextualSpacing/>
        <w:rPr>
          <w:rFonts w:cs="Calibri"/>
          <w:b/>
          <w:sz w:val="24"/>
          <w:szCs w:val="24"/>
        </w:rPr>
      </w:pPr>
    </w:p>
    <w:p w14:paraId="4C663EEF" w14:textId="77777777" w:rsidR="00A01943" w:rsidRPr="003D739A" w:rsidRDefault="00A01943" w:rsidP="00A01943">
      <w:pPr>
        <w:spacing w:after="0"/>
        <w:contextualSpacing/>
        <w:rPr>
          <w:rFonts w:cs="Calibri"/>
          <w:b/>
          <w:sz w:val="24"/>
          <w:szCs w:val="24"/>
        </w:rPr>
      </w:pPr>
      <w:r w:rsidRPr="003D739A">
        <w:rPr>
          <w:rFonts w:cs="Calibri"/>
          <w:b/>
          <w:sz w:val="24"/>
          <w:szCs w:val="24"/>
        </w:rPr>
        <w:t>Additionally, the 7th grade experience catapults students into the Practices of the Inquiry Cycle by planning, implementing and reflecting upon informed action.  21st century learners need opportunities and experiences that empower them to access and apply complex understandings in order to fully connect the power of causation. By the end of 7th grade, students will be able to use evidence to understand and illustrate the importance of cause and effect within civic mindedness, economic decision making, geographic reasoning and historical thinking, but also how it impacts them both nationally and abroad.</w:t>
      </w:r>
    </w:p>
    <w:p w14:paraId="0FE115FA" w14:textId="77777777" w:rsidR="00CB28FC" w:rsidRPr="003D739A" w:rsidRDefault="00CB28FC" w:rsidP="00EE35FE">
      <w:pPr>
        <w:rPr>
          <w:b/>
        </w:rPr>
      </w:pPr>
    </w:p>
    <w:p w14:paraId="4914C574" w14:textId="77777777" w:rsidR="00CB28FC" w:rsidRPr="003D739A" w:rsidRDefault="00CB28FC" w:rsidP="00EE35FE">
      <w:pPr>
        <w:rPr>
          <w:b/>
        </w:rPr>
      </w:pPr>
    </w:p>
    <w:p w14:paraId="3CE7BE5F" w14:textId="77777777" w:rsidR="00CB28FC" w:rsidRPr="003D739A" w:rsidRDefault="00CB28FC" w:rsidP="00EE35FE">
      <w:pPr>
        <w:rPr>
          <w:b/>
        </w:rPr>
      </w:pPr>
    </w:p>
    <w:p w14:paraId="30392540" w14:textId="77777777" w:rsidR="006E191A" w:rsidRPr="003D739A" w:rsidRDefault="006E191A" w:rsidP="00EE35FE">
      <w:pPr>
        <w:rPr>
          <w:b/>
        </w:rPr>
      </w:pPr>
    </w:p>
    <w:p w14:paraId="1B56DA13" w14:textId="77777777" w:rsidR="006E191A" w:rsidRPr="003D739A" w:rsidRDefault="006E191A" w:rsidP="00EE35FE">
      <w:pPr>
        <w:rPr>
          <w:b/>
        </w:rPr>
      </w:pPr>
    </w:p>
    <w:p w14:paraId="217F0413" w14:textId="77777777" w:rsidR="00CB28FC" w:rsidRPr="003D739A" w:rsidRDefault="00CB28FC" w:rsidP="00EE35FE">
      <w:pPr>
        <w:rPr>
          <w:b/>
        </w:rPr>
      </w:pPr>
    </w:p>
    <w:p w14:paraId="0E130FA8" w14:textId="77777777" w:rsidR="00EE35FE" w:rsidRPr="003D739A" w:rsidRDefault="00EE35FE" w:rsidP="00EE35FE">
      <w:pPr>
        <w:rPr>
          <w:b/>
        </w:rPr>
      </w:pPr>
      <w:r w:rsidRPr="003D739A">
        <w:rPr>
          <w:b/>
        </w:rPr>
        <w:lastRenderedPageBreak/>
        <w:t>Grade 7</w:t>
      </w:r>
      <w:r w:rsidR="00481749" w:rsidRPr="003D739A">
        <w:rPr>
          <w:b/>
        </w:rPr>
        <w:t>:</w:t>
      </w:r>
      <w:r w:rsidR="0056302E" w:rsidRPr="003D739A">
        <w:rPr>
          <w:b/>
        </w:rPr>
        <w:t xml:space="preserve"> </w:t>
      </w:r>
      <w:r w:rsidR="00EA328A" w:rsidRPr="003D739A">
        <w:rPr>
          <w:b/>
        </w:rPr>
        <w:t>Cause and Effect</w:t>
      </w:r>
    </w:p>
    <w:tbl>
      <w:tblPr>
        <w:tblStyle w:val="TableGrid"/>
        <w:tblW w:w="0" w:type="auto"/>
        <w:tblLook w:val="04A0" w:firstRow="1" w:lastRow="0" w:firstColumn="1" w:lastColumn="0" w:noHBand="0" w:noVBand="1"/>
      </w:tblPr>
      <w:tblGrid>
        <w:gridCol w:w="2697"/>
        <w:gridCol w:w="2697"/>
        <w:gridCol w:w="2699"/>
        <w:gridCol w:w="2697"/>
      </w:tblGrid>
      <w:tr w:rsidR="00C950FE" w:rsidRPr="003D739A" w14:paraId="7C5E5F8F" w14:textId="77777777" w:rsidTr="00C950FE">
        <w:tc>
          <w:tcPr>
            <w:tcW w:w="11016" w:type="dxa"/>
            <w:gridSpan w:val="4"/>
            <w:shd w:val="clear" w:color="auto" w:fill="FABF8F" w:themeFill="accent6" w:themeFillTint="99"/>
          </w:tcPr>
          <w:p w14:paraId="1B1E8198" w14:textId="728DC73C" w:rsidR="00C950FE" w:rsidRPr="003D739A" w:rsidRDefault="00C950FE" w:rsidP="00C950FE">
            <w:pPr>
              <w:jc w:val="center"/>
              <w:rPr>
                <w:b/>
              </w:rPr>
            </w:pPr>
            <w:r w:rsidRPr="003D739A">
              <w:rPr>
                <w:b/>
                <w:iCs/>
                <w:sz w:val="24"/>
                <w:szCs w:val="24"/>
              </w:rPr>
              <w:t xml:space="preserve">Practices in the </w:t>
            </w:r>
            <w:r w:rsidRPr="003D739A">
              <w:rPr>
                <w:b/>
                <w:bCs/>
                <w:sz w:val="24"/>
                <w:szCs w:val="24"/>
              </w:rPr>
              <w:t>Inquiry Cycle</w:t>
            </w:r>
          </w:p>
        </w:tc>
      </w:tr>
      <w:tr w:rsidR="004005D2" w:rsidRPr="003D739A" w14:paraId="4A5C43A5" w14:textId="77777777" w:rsidTr="00691856">
        <w:tc>
          <w:tcPr>
            <w:tcW w:w="2754" w:type="dxa"/>
            <w:shd w:val="clear" w:color="auto" w:fill="FABF8F" w:themeFill="accent6" w:themeFillTint="99"/>
          </w:tcPr>
          <w:p w14:paraId="058C73C3" w14:textId="77777777" w:rsidR="004005D2" w:rsidRPr="003D739A" w:rsidRDefault="004005D2" w:rsidP="00691856">
            <w:pPr>
              <w:jc w:val="center"/>
              <w:rPr>
                <w:b/>
                <w:sz w:val="18"/>
                <w:szCs w:val="18"/>
              </w:rPr>
            </w:pPr>
            <w:r w:rsidRPr="003D739A">
              <w:rPr>
                <w:b/>
                <w:sz w:val="18"/>
                <w:szCs w:val="18"/>
              </w:rPr>
              <w:t>Questioning</w:t>
            </w:r>
          </w:p>
          <w:p w14:paraId="7841C48C"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0E1E1E5B" w14:textId="77777777" w:rsidR="004005D2" w:rsidRPr="003D739A" w:rsidRDefault="004005D2" w:rsidP="00691856">
            <w:pPr>
              <w:rPr>
                <w:sz w:val="18"/>
                <w:szCs w:val="18"/>
              </w:rPr>
            </w:pPr>
            <w:r w:rsidRPr="003D739A">
              <w:rPr>
                <w:sz w:val="18"/>
                <w:szCs w:val="18"/>
              </w:rPr>
              <w:t xml:space="preserve">1. </w:t>
            </w:r>
            <w:r w:rsidRPr="003D739A">
              <w:rPr>
                <w:b/>
                <w:sz w:val="18"/>
                <w:szCs w:val="18"/>
              </w:rPr>
              <w:t>Develop compelling questions</w:t>
            </w:r>
            <w:r w:rsidRPr="003D739A">
              <w:rPr>
                <w:sz w:val="18"/>
                <w:szCs w:val="18"/>
              </w:rPr>
              <w:t xml:space="preserve"> that promote inquiry around key disciplinary concepts and embedded enduring issues. </w:t>
            </w:r>
          </w:p>
          <w:p w14:paraId="347F4753" w14:textId="77777777" w:rsidR="004005D2" w:rsidRPr="003D739A" w:rsidRDefault="004005D2" w:rsidP="00691856">
            <w:pPr>
              <w:rPr>
                <w:sz w:val="18"/>
                <w:szCs w:val="18"/>
              </w:rPr>
            </w:pPr>
            <w:r w:rsidRPr="003D739A">
              <w:rPr>
                <w:sz w:val="18"/>
                <w:szCs w:val="18"/>
              </w:rPr>
              <w:t xml:space="preserve">2. </w:t>
            </w:r>
            <w:r w:rsidRPr="003D739A">
              <w:rPr>
                <w:b/>
                <w:sz w:val="18"/>
                <w:szCs w:val="18"/>
              </w:rPr>
              <w:t>Develop supporting questions</w:t>
            </w:r>
            <w:r w:rsidRPr="003D739A">
              <w:rPr>
                <w:sz w:val="18"/>
                <w:szCs w:val="18"/>
              </w:rPr>
              <w:t xml:space="preserve"> that identify facts, concepts and research interpretations associated with a key disciplinary concept.</w:t>
            </w:r>
          </w:p>
          <w:p w14:paraId="11E012D2" w14:textId="77777777" w:rsidR="004005D2" w:rsidRPr="003D739A" w:rsidRDefault="004005D2" w:rsidP="00691856">
            <w:pPr>
              <w:rPr>
                <w:b/>
              </w:rPr>
            </w:pPr>
          </w:p>
        </w:tc>
        <w:tc>
          <w:tcPr>
            <w:tcW w:w="2754" w:type="dxa"/>
            <w:shd w:val="clear" w:color="auto" w:fill="FABF8F" w:themeFill="accent6" w:themeFillTint="99"/>
          </w:tcPr>
          <w:p w14:paraId="5C3EC9B2" w14:textId="77777777" w:rsidR="004005D2" w:rsidRPr="003D739A" w:rsidRDefault="004005D2" w:rsidP="00691856">
            <w:pPr>
              <w:jc w:val="center"/>
              <w:rPr>
                <w:b/>
                <w:sz w:val="18"/>
                <w:szCs w:val="18"/>
              </w:rPr>
            </w:pPr>
            <w:r w:rsidRPr="003D739A">
              <w:rPr>
                <w:b/>
                <w:sz w:val="18"/>
                <w:szCs w:val="18"/>
              </w:rPr>
              <w:t>Evaluating Sources</w:t>
            </w:r>
          </w:p>
          <w:p w14:paraId="6FCC8F79" w14:textId="77777777" w:rsidR="004005D2" w:rsidRPr="003D739A" w:rsidRDefault="004005D2" w:rsidP="00691856">
            <w:pPr>
              <w:rPr>
                <w:i/>
                <w:sz w:val="18"/>
                <w:szCs w:val="18"/>
              </w:rPr>
            </w:pPr>
            <w:r w:rsidRPr="003D739A">
              <w:rPr>
                <w:i/>
                <w:sz w:val="18"/>
                <w:szCs w:val="18"/>
              </w:rPr>
              <w:t>Students will independently and collaboratively:</w:t>
            </w:r>
          </w:p>
          <w:p w14:paraId="15A8FEAF" w14:textId="77777777" w:rsidR="004005D2" w:rsidRPr="003D739A" w:rsidRDefault="004005D2" w:rsidP="00691856">
            <w:pPr>
              <w:rPr>
                <w:sz w:val="18"/>
                <w:szCs w:val="18"/>
              </w:rPr>
            </w:pPr>
            <w:r w:rsidRPr="003D739A">
              <w:rPr>
                <w:sz w:val="18"/>
                <w:szCs w:val="18"/>
              </w:rPr>
              <w:t xml:space="preserve">3. </w:t>
            </w:r>
            <w:r w:rsidRPr="003D739A">
              <w:rPr>
                <w:b/>
                <w:sz w:val="18"/>
                <w:szCs w:val="18"/>
              </w:rPr>
              <w:t>Determine the types of sources</w:t>
            </w:r>
            <w:r w:rsidRPr="003D739A">
              <w:rPr>
                <w:sz w:val="18"/>
                <w:szCs w:val="18"/>
              </w:rPr>
              <w:t xml:space="preserve"> that will assist in answering compelling and supporting questions.</w:t>
            </w:r>
          </w:p>
          <w:p w14:paraId="0F3F3E71" w14:textId="77777777" w:rsidR="004005D2" w:rsidRPr="003D739A" w:rsidRDefault="004005D2" w:rsidP="00691856">
            <w:pPr>
              <w:rPr>
                <w:sz w:val="18"/>
                <w:szCs w:val="18"/>
              </w:rPr>
            </w:pPr>
            <w:r w:rsidRPr="003D739A">
              <w:rPr>
                <w:sz w:val="18"/>
                <w:szCs w:val="18"/>
              </w:rPr>
              <w:t xml:space="preserve">4. </w:t>
            </w:r>
            <w:r w:rsidRPr="003D739A">
              <w:rPr>
                <w:b/>
                <w:sz w:val="18"/>
                <w:szCs w:val="18"/>
              </w:rPr>
              <w:t>Gather relevant information</w:t>
            </w:r>
            <w:r w:rsidRPr="003D739A">
              <w:rPr>
                <w:sz w:val="18"/>
                <w:szCs w:val="18"/>
              </w:rPr>
              <w:t xml:space="preserve"> from multiple sources from a wide range of perspectives and </w:t>
            </w:r>
            <w:r w:rsidRPr="003D739A">
              <w:rPr>
                <w:b/>
                <w:sz w:val="18"/>
                <w:szCs w:val="18"/>
              </w:rPr>
              <w:t>evaluate for credibility</w:t>
            </w:r>
            <w:r w:rsidRPr="003D739A">
              <w:rPr>
                <w:sz w:val="18"/>
                <w:szCs w:val="18"/>
              </w:rPr>
              <w:t xml:space="preserve">. </w:t>
            </w:r>
          </w:p>
          <w:p w14:paraId="084B37BE" w14:textId="77777777" w:rsidR="004005D2" w:rsidRPr="003D739A" w:rsidRDefault="004005D2" w:rsidP="00691856">
            <w:pPr>
              <w:rPr>
                <w:sz w:val="18"/>
                <w:szCs w:val="18"/>
              </w:rPr>
            </w:pPr>
            <w:r w:rsidRPr="003D739A">
              <w:rPr>
                <w:sz w:val="18"/>
                <w:szCs w:val="18"/>
              </w:rPr>
              <w:t xml:space="preserve">5. </w:t>
            </w:r>
            <w:r w:rsidRPr="003D739A">
              <w:rPr>
                <w:b/>
                <w:sz w:val="18"/>
                <w:szCs w:val="18"/>
              </w:rPr>
              <w:t>Identify and utilize evidence</w:t>
            </w:r>
            <w:r w:rsidRPr="003D739A">
              <w:rPr>
                <w:sz w:val="18"/>
                <w:szCs w:val="18"/>
              </w:rPr>
              <w:t xml:space="preserve"> to seek solutions to questions. </w:t>
            </w:r>
          </w:p>
          <w:p w14:paraId="48A61A76" w14:textId="77777777" w:rsidR="004005D2" w:rsidRPr="003D739A" w:rsidRDefault="004005D2" w:rsidP="00691856">
            <w:pPr>
              <w:rPr>
                <w:b/>
              </w:rPr>
            </w:pPr>
          </w:p>
        </w:tc>
        <w:tc>
          <w:tcPr>
            <w:tcW w:w="2754" w:type="dxa"/>
            <w:shd w:val="clear" w:color="auto" w:fill="FABF8F" w:themeFill="accent6" w:themeFillTint="99"/>
          </w:tcPr>
          <w:p w14:paraId="275201AD" w14:textId="77777777" w:rsidR="004005D2" w:rsidRPr="003D739A" w:rsidRDefault="004005D2" w:rsidP="00691856">
            <w:pPr>
              <w:jc w:val="center"/>
              <w:rPr>
                <w:b/>
                <w:iCs/>
                <w:sz w:val="18"/>
                <w:szCs w:val="18"/>
              </w:rPr>
            </w:pPr>
            <w:r w:rsidRPr="003D739A">
              <w:rPr>
                <w:b/>
                <w:iCs/>
                <w:sz w:val="18"/>
                <w:szCs w:val="18"/>
              </w:rPr>
              <w:t>Communicating</w:t>
            </w:r>
          </w:p>
          <w:p w14:paraId="10171767"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60E97DD1" w14:textId="77777777" w:rsidR="004005D2" w:rsidRPr="003D739A" w:rsidRDefault="004005D2" w:rsidP="00691856">
            <w:pPr>
              <w:rPr>
                <w:i/>
                <w:sz w:val="18"/>
                <w:szCs w:val="18"/>
              </w:rPr>
            </w:pPr>
            <w:r w:rsidRPr="003D739A">
              <w:rPr>
                <w:sz w:val="18"/>
                <w:szCs w:val="18"/>
              </w:rPr>
              <w:t xml:space="preserve">6. </w:t>
            </w:r>
            <w:r w:rsidRPr="003D739A">
              <w:rPr>
                <w:b/>
                <w:sz w:val="18"/>
                <w:szCs w:val="18"/>
              </w:rPr>
              <w:t>Develop and create claims and counterclaims</w:t>
            </w:r>
            <w:r w:rsidRPr="003D739A">
              <w:rPr>
                <w:sz w:val="18"/>
                <w:szCs w:val="18"/>
              </w:rPr>
              <w:t xml:space="preserve"> using appropriate evidence to construct strengths and weaknesses</w:t>
            </w:r>
            <w:r w:rsidRPr="003D739A">
              <w:rPr>
                <w:i/>
                <w:sz w:val="18"/>
                <w:szCs w:val="18"/>
              </w:rPr>
              <w:t xml:space="preserve"> </w:t>
            </w:r>
          </w:p>
          <w:p w14:paraId="788CABFD" w14:textId="77777777" w:rsidR="004005D2" w:rsidRPr="003D739A" w:rsidRDefault="004005D2" w:rsidP="00691856">
            <w:pPr>
              <w:rPr>
                <w:i/>
                <w:sz w:val="18"/>
                <w:szCs w:val="18"/>
              </w:rPr>
            </w:pPr>
            <w:r w:rsidRPr="003D739A">
              <w:rPr>
                <w:i/>
                <w:sz w:val="18"/>
                <w:szCs w:val="18"/>
              </w:rPr>
              <w:t xml:space="preserve">7. </w:t>
            </w:r>
            <w:r w:rsidRPr="003D739A">
              <w:rPr>
                <w:b/>
                <w:sz w:val="18"/>
                <w:szCs w:val="18"/>
              </w:rPr>
              <w:t>Construct viable arguments, relevant explanations and/or public demonstrations</w:t>
            </w:r>
            <w:r w:rsidRPr="003D739A">
              <w:rPr>
                <w:sz w:val="18"/>
                <w:szCs w:val="18"/>
              </w:rPr>
              <w:t xml:space="preserve"> that convey ideas and perspectives to a wide array of appropriate audiences. </w:t>
            </w:r>
          </w:p>
          <w:p w14:paraId="47AF0CC9" w14:textId="77777777" w:rsidR="004005D2" w:rsidRPr="003D739A" w:rsidRDefault="004005D2" w:rsidP="00691856">
            <w:pPr>
              <w:rPr>
                <w:i/>
                <w:sz w:val="18"/>
                <w:szCs w:val="18"/>
              </w:rPr>
            </w:pPr>
            <w:r w:rsidRPr="003D739A">
              <w:rPr>
                <w:sz w:val="18"/>
                <w:szCs w:val="18"/>
              </w:rPr>
              <w:t>8</w:t>
            </w:r>
            <w:r w:rsidRPr="003D739A">
              <w:rPr>
                <w:i/>
                <w:sz w:val="18"/>
                <w:szCs w:val="18"/>
              </w:rPr>
              <w:t xml:space="preserve">. </w:t>
            </w:r>
            <w:r w:rsidRPr="003D739A">
              <w:rPr>
                <w:b/>
                <w:sz w:val="18"/>
                <w:szCs w:val="18"/>
              </w:rPr>
              <w:t>Critique the arguments and explanations</w:t>
            </w:r>
            <w:r w:rsidRPr="003D739A">
              <w:rPr>
                <w:sz w:val="18"/>
                <w:szCs w:val="18"/>
              </w:rPr>
              <w:t xml:space="preserve"> of others paying particular attention to credibility and relevance of information. </w:t>
            </w:r>
          </w:p>
          <w:p w14:paraId="218A48DF" w14:textId="77777777" w:rsidR="004005D2" w:rsidRPr="003D739A" w:rsidRDefault="004005D2" w:rsidP="00691856">
            <w:pPr>
              <w:rPr>
                <w:b/>
              </w:rPr>
            </w:pPr>
          </w:p>
        </w:tc>
        <w:tc>
          <w:tcPr>
            <w:tcW w:w="2754" w:type="dxa"/>
            <w:shd w:val="clear" w:color="auto" w:fill="FABF8F" w:themeFill="accent6" w:themeFillTint="99"/>
          </w:tcPr>
          <w:p w14:paraId="511A6249" w14:textId="77777777" w:rsidR="004005D2" w:rsidRPr="003D739A" w:rsidRDefault="004005D2" w:rsidP="00691856">
            <w:pPr>
              <w:jc w:val="center"/>
              <w:rPr>
                <w:b/>
                <w:iCs/>
                <w:sz w:val="18"/>
                <w:szCs w:val="18"/>
              </w:rPr>
            </w:pPr>
            <w:r w:rsidRPr="003D739A">
              <w:rPr>
                <w:b/>
                <w:iCs/>
                <w:sz w:val="18"/>
                <w:szCs w:val="18"/>
              </w:rPr>
              <w:t>Taking Action</w:t>
            </w:r>
          </w:p>
          <w:p w14:paraId="7C396B19"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41CEA374" w14:textId="77777777" w:rsidR="004005D2" w:rsidRPr="003D739A" w:rsidRDefault="004005D2" w:rsidP="00691856">
            <w:pPr>
              <w:rPr>
                <w:i/>
                <w:sz w:val="18"/>
                <w:szCs w:val="18"/>
              </w:rPr>
            </w:pPr>
            <w:r w:rsidRPr="003D739A">
              <w:rPr>
                <w:sz w:val="18"/>
                <w:szCs w:val="18"/>
              </w:rPr>
              <w:t>9.</w:t>
            </w:r>
            <w:r w:rsidRPr="003D739A">
              <w:rPr>
                <w:i/>
                <w:sz w:val="18"/>
                <w:szCs w:val="18"/>
              </w:rPr>
              <w:t xml:space="preserve"> </w:t>
            </w:r>
            <w:r w:rsidRPr="003D739A">
              <w:rPr>
                <w:b/>
                <w:sz w:val="18"/>
                <w:szCs w:val="18"/>
              </w:rPr>
              <w:t>Address options</w:t>
            </w:r>
            <w:r w:rsidRPr="003D739A">
              <w:rPr>
                <w:sz w:val="18"/>
                <w:szCs w:val="18"/>
              </w:rPr>
              <w:t xml:space="preserve"> of individuals and groups to identify and apply a range of strategies and complex reasoning to </w:t>
            </w:r>
            <w:r w:rsidRPr="003D739A">
              <w:rPr>
                <w:b/>
                <w:sz w:val="18"/>
                <w:szCs w:val="18"/>
              </w:rPr>
              <w:t>take public action or propose a solution</w:t>
            </w:r>
            <w:r w:rsidRPr="003D739A">
              <w:rPr>
                <w:sz w:val="18"/>
                <w:szCs w:val="18"/>
              </w:rPr>
              <w:t xml:space="preserve">. </w:t>
            </w:r>
          </w:p>
          <w:p w14:paraId="2F617F45" w14:textId="77777777" w:rsidR="004005D2" w:rsidRPr="003D739A" w:rsidRDefault="004005D2" w:rsidP="00691856">
            <w:pPr>
              <w:rPr>
                <w:b/>
              </w:rPr>
            </w:pPr>
            <w:r w:rsidRPr="003D739A">
              <w:rPr>
                <w:sz w:val="18"/>
                <w:szCs w:val="18"/>
              </w:rPr>
              <w:t xml:space="preserve">10. </w:t>
            </w:r>
            <w:r w:rsidRPr="003D739A">
              <w:rPr>
                <w:b/>
                <w:sz w:val="18"/>
                <w:szCs w:val="18"/>
              </w:rPr>
              <w:t>Engage in disciplinary thinking</w:t>
            </w:r>
            <w:r w:rsidRPr="003D739A">
              <w:rPr>
                <w:sz w:val="18"/>
                <w:szCs w:val="18"/>
              </w:rPr>
              <w:t xml:space="preserve"> used by social scientists (</w:t>
            </w:r>
            <w:r w:rsidRPr="003D739A">
              <w:rPr>
                <w:i/>
                <w:iCs/>
                <w:sz w:val="18"/>
                <w:szCs w:val="18"/>
              </w:rPr>
              <w:t>historians, economists, political scientists and geographers</w:t>
            </w:r>
            <w:r w:rsidRPr="003D739A">
              <w:rPr>
                <w:sz w:val="18"/>
                <w:szCs w:val="18"/>
              </w:rPr>
              <w:t>) independently and proficiently resulting in civic readiness.</w:t>
            </w:r>
          </w:p>
        </w:tc>
      </w:tr>
      <w:bookmarkEnd w:id="8"/>
      <w:tr w:rsidR="00EE35FE" w:rsidRPr="003D739A" w14:paraId="6247A7B7" w14:textId="77777777" w:rsidTr="7A62A0E6">
        <w:tc>
          <w:tcPr>
            <w:tcW w:w="5508" w:type="dxa"/>
            <w:gridSpan w:val="2"/>
            <w:shd w:val="clear" w:color="auto" w:fill="C6D9F1" w:themeFill="text2" w:themeFillTint="33"/>
          </w:tcPr>
          <w:p w14:paraId="085F5724" w14:textId="77777777" w:rsidR="00EE35FE" w:rsidRPr="003D739A" w:rsidRDefault="00EE35FE" w:rsidP="009C5484">
            <w:pPr>
              <w:rPr>
                <w:b/>
              </w:rPr>
            </w:pPr>
            <w:r w:rsidRPr="003D739A">
              <w:rPr>
                <w:b/>
              </w:rPr>
              <w:t>Civic Mindedness</w:t>
            </w:r>
          </w:p>
        </w:tc>
        <w:tc>
          <w:tcPr>
            <w:tcW w:w="5508" w:type="dxa"/>
            <w:gridSpan w:val="2"/>
            <w:shd w:val="clear" w:color="auto" w:fill="C2D69B" w:themeFill="accent3" w:themeFillTint="99"/>
          </w:tcPr>
          <w:p w14:paraId="272D2E97" w14:textId="77777777" w:rsidR="00EE35FE" w:rsidRPr="003D739A" w:rsidRDefault="00EE35FE" w:rsidP="009C5484">
            <w:pPr>
              <w:rPr>
                <w:b/>
              </w:rPr>
            </w:pPr>
            <w:r w:rsidRPr="003D739A">
              <w:rPr>
                <w:b/>
              </w:rPr>
              <w:t>Geographic Reasoning</w:t>
            </w:r>
          </w:p>
        </w:tc>
      </w:tr>
      <w:tr w:rsidR="00EE35FE" w:rsidRPr="003D739A" w14:paraId="6BADBAC2" w14:textId="77777777" w:rsidTr="7A62A0E6">
        <w:tc>
          <w:tcPr>
            <w:tcW w:w="5508" w:type="dxa"/>
            <w:gridSpan w:val="2"/>
          </w:tcPr>
          <w:p w14:paraId="1F6E40E3" w14:textId="359A95F2" w:rsidR="00AD3E5A" w:rsidRPr="003D739A" w:rsidRDefault="004C5C17" w:rsidP="009C5484">
            <w:pPr>
              <w:rPr>
                <w:i/>
              </w:rPr>
            </w:pPr>
            <w:r>
              <w:rPr>
                <w:b/>
              </w:rPr>
              <w:t>7.CM.1</w:t>
            </w:r>
            <w:r w:rsidR="00EE35FE" w:rsidRPr="003D739A">
              <w:rPr>
                <w:b/>
              </w:rPr>
              <w:t xml:space="preserve"> </w:t>
            </w:r>
            <w:hyperlink w:anchor="civicandpoliticalinstitutions" w:history="1">
              <w:r w:rsidR="00EE35FE" w:rsidRPr="003D739A">
                <w:rPr>
                  <w:rStyle w:val="Hyperlink"/>
                  <w:b/>
                </w:rPr>
                <w:t>Civic and Political Institutions</w:t>
              </w:r>
            </w:hyperlink>
            <w:r w:rsidR="00EE35FE" w:rsidRPr="003D739A">
              <w:rPr>
                <w:b/>
              </w:rPr>
              <w:t xml:space="preserve"> </w:t>
            </w:r>
            <w:r w:rsidR="003427C7" w:rsidRPr="003427C7">
              <w:rPr>
                <w:i/>
              </w:rPr>
              <w:t>Explain how constitutions structure the powers and limitations of government and defines powers and responsibilities of citizens.</w:t>
            </w:r>
          </w:p>
          <w:p w14:paraId="6CD6EF5A" w14:textId="48BB64FB" w:rsidR="00AD3E5A" w:rsidRPr="003D739A" w:rsidRDefault="00AD3E5A" w:rsidP="009C5484">
            <w:pPr>
              <w:rPr>
                <w:i/>
              </w:rPr>
            </w:pPr>
            <w:r w:rsidRPr="003D739A">
              <w:rPr>
                <w:b/>
              </w:rPr>
              <w:t>7</w:t>
            </w:r>
            <w:r w:rsidR="00EE35FE" w:rsidRPr="003D739A">
              <w:rPr>
                <w:b/>
              </w:rPr>
              <w:t xml:space="preserve">.CM.2 </w:t>
            </w:r>
            <w:hyperlink w:anchor="participationanddeliberation" w:history="1">
              <w:r w:rsidR="00EE35FE" w:rsidRPr="003D739A">
                <w:rPr>
                  <w:rStyle w:val="Hyperlink"/>
                  <w:b/>
                </w:rPr>
                <w:t>Participation and Deliberation: Applying Civic Virtues and Democratic Principles</w:t>
              </w:r>
            </w:hyperlink>
            <w:r w:rsidR="00EE35FE" w:rsidRPr="003D739A">
              <w:rPr>
                <w:b/>
              </w:rPr>
              <w:t xml:space="preserve"> </w:t>
            </w:r>
            <w:r w:rsidR="000849BC" w:rsidRPr="003D739A">
              <w:rPr>
                <w:i/>
              </w:rPr>
              <w:t>Compare deliberate processes for making decisions and evaluating conclusions as an individual and in groups.</w:t>
            </w:r>
          </w:p>
          <w:p w14:paraId="455551F7" w14:textId="0F4CA421" w:rsidR="00EE35FE" w:rsidRPr="003D739A" w:rsidRDefault="00AD3E5A" w:rsidP="009C5484">
            <w:pPr>
              <w:rPr>
                <w:i/>
              </w:rPr>
            </w:pPr>
            <w:r w:rsidRPr="003D739A">
              <w:rPr>
                <w:b/>
              </w:rPr>
              <w:t>7</w:t>
            </w:r>
            <w:r w:rsidR="00EE35FE" w:rsidRPr="003D739A">
              <w:rPr>
                <w:b/>
              </w:rPr>
              <w:t xml:space="preserve">.CM.3 </w:t>
            </w:r>
            <w:hyperlink w:anchor="processesrulesandlaws" w:history="1">
              <w:r w:rsidR="00EE35FE" w:rsidRPr="003D739A">
                <w:rPr>
                  <w:rStyle w:val="Hyperlink"/>
                  <w:b/>
                </w:rPr>
                <w:t>Processes, Rules and Laws</w:t>
              </w:r>
            </w:hyperlink>
            <w:r w:rsidR="00D91549" w:rsidRPr="004C5C17">
              <w:rPr>
                <w:rStyle w:val="Hyperlink"/>
                <w:b/>
                <w:u w:val="none"/>
              </w:rPr>
              <w:t xml:space="preserve"> </w:t>
            </w:r>
            <w:r w:rsidR="00665BF8" w:rsidRPr="003D739A">
              <w:rPr>
                <w:i/>
              </w:rPr>
              <w:t xml:space="preserve">Compare historical and contemporary methods of changing society to promote the </w:t>
            </w:r>
            <w:r w:rsidR="00EC2E4A" w:rsidRPr="003D739A">
              <w:rPr>
                <w:i/>
              </w:rPr>
              <w:t>general welfare</w:t>
            </w:r>
            <w:r w:rsidR="00665BF8" w:rsidRPr="003D739A">
              <w:rPr>
                <w:i/>
              </w:rPr>
              <w:t>.</w:t>
            </w:r>
          </w:p>
          <w:p w14:paraId="5DD30DC2" w14:textId="77777777" w:rsidR="00EE35FE" w:rsidRPr="003D739A" w:rsidRDefault="00EE35FE" w:rsidP="009C5484">
            <w:pPr>
              <w:rPr>
                <w:i/>
              </w:rPr>
            </w:pPr>
          </w:p>
          <w:p w14:paraId="44DED807" w14:textId="77777777" w:rsidR="00EE35FE" w:rsidRPr="003D739A" w:rsidRDefault="00EE35FE" w:rsidP="009C5484">
            <w:pPr>
              <w:jc w:val="right"/>
              <w:rPr>
                <w:i/>
              </w:rPr>
            </w:pPr>
          </w:p>
        </w:tc>
        <w:tc>
          <w:tcPr>
            <w:tcW w:w="5508" w:type="dxa"/>
            <w:gridSpan w:val="2"/>
          </w:tcPr>
          <w:p w14:paraId="54C83593" w14:textId="2FA70056" w:rsidR="00EE35FE" w:rsidRPr="003D739A" w:rsidRDefault="00FE6833" w:rsidP="009C5484">
            <w:pPr>
              <w:rPr>
                <w:i/>
              </w:rPr>
            </w:pPr>
            <w:r w:rsidRPr="003D739A">
              <w:rPr>
                <w:b/>
              </w:rPr>
              <w:t>7</w:t>
            </w:r>
            <w:r w:rsidR="00EE35FE" w:rsidRPr="003D739A">
              <w:rPr>
                <w:b/>
              </w:rPr>
              <w:t xml:space="preserve">.GR.8 </w:t>
            </w:r>
            <w:hyperlink w:anchor="spatialviewsoftheworld" w:history="1">
              <w:r w:rsidR="00EE35FE" w:rsidRPr="003D739A">
                <w:rPr>
                  <w:rStyle w:val="Hyperlink"/>
                  <w:b/>
                </w:rPr>
                <w:t>Spatial Views of the World</w:t>
              </w:r>
            </w:hyperlink>
            <w:r w:rsidRPr="0069459D">
              <w:rPr>
                <w:rStyle w:val="Hyperlink"/>
                <w:b/>
                <w:u w:val="none"/>
              </w:rPr>
              <w:t xml:space="preserve"> </w:t>
            </w:r>
            <w:r w:rsidR="00A6105B" w:rsidRPr="003D739A">
              <w:rPr>
                <w:i/>
              </w:rPr>
              <w:t>Construct geographical representations to illustrate spatial patterns of cultural and environmental characteristics.</w:t>
            </w:r>
          </w:p>
          <w:p w14:paraId="6929C3AD" w14:textId="422C1178" w:rsidR="00071CCE" w:rsidRPr="003D739A" w:rsidRDefault="00FE6833" w:rsidP="009C5484">
            <w:pPr>
              <w:rPr>
                <w:i/>
              </w:rPr>
            </w:pPr>
            <w:r w:rsidRPr="003D739A">
              <w:rPr>
                <w:b/>
              </w:rPr>
              <w:t>7</w:t>
            </w:r>
            <w:r w:rsidR="00EE35FE" w:rsidRPr="003D739A">
              <w:rPr>
                <w:b/>
              </w:rPr>
              <w:t xml:space="preserve">.GR.9 </w:t>
            </w:r>
            <w:hyperlink w:anchor="humanenvironmentinteraction" w:history="1">
              <w:r w:rsidR="00EE35FE" w:rsidRPr="003D739A">
                <w:rPr>
                  <w:rStyle w:val="Hyperlink"/>
                  <w:b/>
                </w:rPr>
                <w:t>Human-Environment Interaction</w:t>
              </w:r>
            </w:hyperlink>
            <w:r w:rsidR="00EE35FE" w:rsidRPr="003D739A">
              <w:rPr>
                <w:b/>
              </w:rPr>
              <w:t xml:space="preserve"> </w:t>
            </w:r>
            <w:r w:rsidR="00B333E3" w:rsidRPr="003D739A">
              <w:rPr>
                <w:i/>
              </w:rPr>
              <w:t>Analyze how both</w:t>
            </w:r>
            <w:r w:rsidR="008C6C87" w:rsidRPr="003D739A">
              <w:rPr>
                <w:i/>
              </w:rPr>
              <w:t xml:space="preserve"> the</w:t>
            </w:r>
            <w:r w:rsidR="00B333E3" w:rsidRPr="003D739A">
              <w:rPr>
                <w:i/>
              </w:rPr>
              <w:t xml:space="preserve"> cultural and environmental characteristics </w:t>
            </w:r>
            <w:r w:rsidR="008C6C87" w:rsidRPr="003D739A">
              <w:rPr>
                <w:i/>
              </w:rPr>
              <w:t xml:space="preserve">of a place </w:t>
            </w:r>
            <w:r w:rsidR="003B4465" w:rsidRPr="003D739A">
              <w:rPr>
                <w:i/>
              </w:rPr>
              <w:t>are similar to and different from</w:t>
            </w:r>
            <w:r w:rsidR="008C6C87" w:rsidRPr="003D739A">
              <w:rPr>
                <w:i/>
              </w:rPr>
              <w:t xml:space="preserve"> other places</w:t>
            </w:r>
            <w:r w:rsidR="00B333E3" w:rsidRPr="003D739A">
              <w:rPr>
                <w:i/>
              </w:rPr>
              <w:t>.</w:t>
            </w:r>
          </w:p>
          <w:p w14:paraId="6A0735C0" w14:textId="3BD4353C" w:rsidR="00071CCE" w:rsidRPr="003D739A" w:rsidRDefault="00071CCE" w:rsidP="009C5484">
            <w:pPr>
              <w:rPr>
                <w:i/>
              </w:rPr>
            </w:pPr>
            <w:r w:rsidRPr="003D739A">
              <w:rPr>
                <w:b/>
              </w:rPr>
              <w:t>7</w:t>
            </w:r>
            <w:r w:rsidR="0069459D">
              <w:rPr>
                <w:b/>
              </w:rPr>
              <w:t>.GR.</w:t>
            </w:r>
            <w:r w:rsidR="00EE35FE" w:rsidRPr="003D739A">
              <w:rPr>
                <w:b/>
              </w:rPr>
              <w:t xml:space="preserve">10 </w:t>
            </w:r>
            <w:hyperlink w:anchor="humanpopulations" w:history="1">
              <w:r w:rsidR="00EE35FE" w:rsidRPr="003D739A">
                <w:rPr>
                  <w:rStyle w:val="Hyperlink"/>
                  <w:b/>
                </w:rPr>
                <w:t>Human Populations Spatial Patterns and Movements</w:t>
              </w:r>
            </w:hyperlink>
            <w:r w:rsidR="00EE35FE" w:rsidRPr="003D739A">
              <w:rPr>
                <w:b/>
              </w:rPr>
              <w:t xml:space="preserve"> </w:t>
            </w:r>
            <w:r w:rsidR="00E51E8D" w:rsidRPr="003D739A">
              <w:rPr>
                <w:i/>
              </w:rPr>
              <w:t>Analyze how relationships between humans and environments extend or contract spatial patterns of settlement and movement.</w:t>
            </w:r>
          </w:p>
          <w:p w14:paraId="1681ABF0" w14:textId="1BAC75B3" w:rsidR="00EE35FE" w:rsidRPr="003D739A" w:rsidRDefault="00071CCE" w:rsidP="00071CCE">
            <w:pPr>
              <w:rPr>
                <w:i/>
              </w:rPr>
            </w:pPr>
            <w:r w:rsidRPr="003D739A">
              <w:rPr>
                <w:b/>
              </w:rPr>
              <w:t>7</w:t>
            </w:r>
            <w:r w:rsidR="0069459D">
              <w:rPr>
                <w:b/>
              </w:rPr>
              <w:t>.GR.</w:t>
            </w:r>
            <w:r w:rsidR="00EE35FE" w:rsidRPr="003D739A">
              <w:rPr>
                <w:b/>
              </w:rPr>
              <w:t xml:space="preserve">11 </w:t>
            </w:r>
            <w:hyperlink w:anchor="globalinterconnections" w:history="1">
              <w:r w:rsidR="00EE35FE" w:rsidRPr="003D739A">
                <w:rPr>
                  <w:rStyle w:val="Hyperlink"/>
                  <w:b/>
                </w:rPr>
                <w:t>Global Interconnections</w:t>
              </w:r>
            </w:hyperlink>
            <w:r w:rsidRPr="0069459D">
              <w:rPr>
                <w:rStyle w:val="Hyperlink"/>
                <w:b/>
                <w:u w:val="none"/>
              </w:rPr>
              <w:t xml:space="preserve"> </w:t>
            </w:r>
            <w:r w:rsidR="00E51E8D" w:rsidRPr="003D739A">
              <w:rPr>
                <w:i/>
              </w:rPr>
              <w:t>Explain how global changes in population distribution influence land use.</w:t>
            </w:r>
          </w:p>
        </w:tc>
      </w:tr>
      <w:tr w:rsidR="00EE35FE" w:rsidRPr="003D739A" w14:paraId="35DE0FBD" w14:textId="77777777" w:rsidTr="7A62A0E6">
        <w:tc>
          <w:tcPr>
            <w:tcW w:w="5508" w:type="dxa"/>
            <w:gridSpan w:val="2"/>
            <w:shd w:val="clear" w:color="auto" w:fill="FFFF99"/>
          </w:tcPr>
          <w:p w14:paraId="26818FFE" w14:textId="77777777" w:rsidR="00EE35FE" w:rsidRPr="003D739A" w:rsidRDefault="00EE35FE" w:rsidP="009C5484">
            <w:pPr>
              <w:rPr>
                <w:b/>
              </w:rPr>
            </w:pPr>
            <w:r w:rsidRPr="003D739A">
              <w:rPr>
                <w:b/>
              </w:rPr>
              <w:t>Economic Decision Making</w:t>
            </w:r>
          </w:p>
        </w:tc>
        <w:tc>
          <w:tcPr>
            <w:tcW w:w="5508" w:type="dxa"/>
            <w:gridSpan w:val="2"/>
            <w:shd w:val="clear" w:color="auto" w:fill="CCC0D9" w:themeFill="accent4" w:themeFillTint="66"/>
          </w:tcPr>
          <w:p w14:paraId="34CB2E4E" w14:textId="77777777" w:rsidR="00EE35FE" w:rsidRPr="003D739A" w:rsidRDefault="00EE35FE" w:rsidP="009C5484">
            <w:pPr>
              <w:rPr>
                <w:b/>
              </w:rPr>
            </w:pPr>
            <w:r w:rsidRPr="003D739A">
              <w:rPr>
                <w:b/>
              </w:rPr>
              <w:t>Historical Thinking</w:t>
            </w:r>
          </w:p>
        </w:tc>
      </w:tr>
      <w:tr w:rsidR="00EE35FE" w:rsidRPr="003D739A" w14:paraId="58B0D01F" w14:textId="77777777" w:rsidTr="7A62A0E6">
        <w:tc>
          <w:tcPr>
            <w:tcW w:w="5508" w:type="dxa"/>
            <w:gridSpan w:val="2"/>
          </w:tcPr>
          <w:p w14:paraId="655C575F" w14:textId="78DED416" w:rsidR="00AD227F" w:rsidRPr="003D739A" w:rsidRDefault="00AD227F" w:rsidP="009C5484">
            <w:pPr>
              <w:rPr>
                <w:i/>
              </w:rPr>
            </w:pPr>
            <w:r w:rsidRPr="003D739A">
              <w:rPr>
                <w:b/>
              </w:rPr>
              <w:t>7</w:t>
            </w:r>
            <w:r w:rsidR="0069459D">
              <w:rPr>
                <w:b/>
              </w:rPr>
              <w:t xml:space="preserve">.EDM.4 </w:t>
            </w:r>
            <w:hyperlink w:anchor="economicdecisionmaking" w:history="1">
              <w:r w:rsidR="00EE35FE" w:rsidRPr="003D739A">
                <w:rPr>
                  <w:rStyle w:val="Hyperlink"/>
                  <w:b/>
                </w:rPr>
                <w:t>Economic Decision Making</w:t>
              </w:r>
            </w:hyperlink>
            <w:r w:rsidR="00EE35FE" w:rsidRPr="003D739A">
              <w:rPr>
                <w:b/>
              </w:rPr>
              <w:t xml:space="preserve"> </w:t>
            </w:r>
            <w:r w:rsidR="003512A1" w:rsidRPr="003D739A">
              <w:rPr>
                <w:i/>
              </w:rPr>
              <w:t>Evaluate alternative approaches to economic issues in terms of benefits, costs and unintended consequences for different groups and society as a whole.</w:t>
            </w:r>
          </w:p>
          <w:p w14:paraId="33AB8902" w14:textId="52AF164B" w:rsidR="00FE6833" w:rsidRPr="003D739A" w:rsidRDefault="00AD227F" w:rsidP="009C5484">
            <w:pPr>
              <w:rPr>
                <w:rFonts w:cs="Times New Roman"/>
                <w:i/>
              </w:rPr>
            </w:pPr>
            <w:r w:rsidRPr="003D739A">
              <w:rPr>
                <w:b/>
                <w:bCs/>
              </w:rPr>
              <w:t>7</w:t>
            </w:r>
            <w:r w:rsidR="00EE35FE" w:rsidRPr="003D739A">
              <w:rPr>
                <w:b/>
                <w:bCs/>
              </w:rPr>
              <w:t xml:space="preserve">.EDM.5 </w:t>
            </w:r>
            <w:hyperlink w:anchor="exchangeandmarkets" w:history="1">
              <w:r w:rsidR="00EE35FE" w:rsidRPr="003D739A">
                <w:rPr>
                  <w:rStyle w:val="Hyperlink"/>
                  <w:b/>
                  <w:bCs/>
                </w:rPr>
                <w:t>Exchange and Markets</w:t>
              </w:r>
            </w:hyperlink>
            <w:r w:rsidR="00EE35FE" w:rsidRPr="003D739A">
              <w:rPr>
                <w:b/>
                <w:bCs/>
              </w:rPr>
              <w:t xml:space="preserve"> </w:t>
            </w:r>
            <w:r w:rsidR="008C2C33" w:rsidRPr="008C2C33">
              <w:rPr>
                <w:rFonts w:eastAsiaTheme="minorEastAsia"/>
                <w:i/>
                <w:iCs/>
              </w:rPr>
              <w:t>Explain how changes in supply and demand fuel innovation and explain how market outcomes are impacted by external costs and/or benefits.</w:t>
            </w:r>
          </w:p>
          <w:p w14:paraId="674ED91A" w14:textId="4E16F243" w:rsidR="00FE6833" w:rsidRPr="003D739A" w:rsidRDefault="00FE6833" w:rsidP="009C5484">
            <w:pPr>
              <w:rPr>
                <w:i/>
              </w:rPr>
            </w:pPr>
            <w:r w:rsidRPr="003D739A">
              <w:rPr>
                <w:b/>
              </w:rPr>
              <w:t>7</w:t>
            </w:r>
            <w:r w:rsidR="0069459D">
              <w:rPr>
                <w:b/>
              </w:rPr>
              <w:t xml:space="preserve">.EDM.6 </w:t>
            </w:r>
            <w:hyperlink w:anchor="nationaleconomy" w:history="1">
              <w:r w:rsidR="00EE35FE" w:rsidRPr="003D739A">
                <w:rPr>
                  <w:rStyle w:val="Hyperlink"/>
                  <w:b/>
                </w:rPr>
                <w:t>National Economy</w:t>
              </w:r>
            </w:hyperlink>
            <w:r w:rsidR="00EE35FE" w:rsidRPr="003D739A">
              <w:rPr>
                <w:b/>
              </w:rPr>
              <w:t xml:space="preserve"> </w:t>
            </w:r>
            <w:r w:rsidR="004F100E" w:rsidRPr="004F100E">
              <w:rPr>
                <w:i/>
              </w:rPr>
              <w:t>Explain the impact of money supply on economic development.</w:t>
            </w:r>
          </w:p>
          <w:p w14:paraId="30811CDB" w14:textId="295A5052" w:rsidR="00EE35FE" w:rsidRPr="003D739A" w:rsidRDefault="00FE6833" w:rsidP="002F22E4">
            <w:r w:rsidRPr="003D739A">
              <w:rPr>
                <w:b/>
              </w:rPr>
              <w:t>7</w:t>
            </w:r>
            <w:r w:rsidR="0069459D">
              <w:rPr>
                <w:b/>
              </w:rPr>
              <w:t xml:space="preserve">.EDM.7 </w:t>
            </w:r>
            <w:hyperlink w:anchor="globaleconomy" w:history="1">
              <w:r w:rsidR="00EE35FE" w:rsidRPr="003D739A">
                <w:rPr>
                  <w:rStyle w:val="Hyperlink"/>
                  <w:b/>
                </w:rPr>
                <w:t>Global Economy</w:t>
              </w:r>
            </w:hyperlink>
            <w:r w:rsidR="00EE35FE" w:rsidRPr="003D739A">
              <w:rPr>
                <w:b/>
              </w:rPr>
              <w:t xml:space="preserve"> </w:t>
            </w:r>
            <w:r w:rsidR="001E7EC9" w:rsidRPr="003D739A">
              <w:rPr>
                <w:i/>
              </w:rPr>
              <w:t>Analyze the benefits and costs of trade policies and specializa</w:t>
            </w:r>
            <w:r w:rsidR="004F100E">
              <w:rPr>
                <w:i/>
              </w:rPr>
              <w:t xml:space="preserve">tion to individuals </w:t>
            </w:r>
            <w:r w:rsidR="001E7EC9" w:rsidRPr="003D739A">
              <w:rPr>
                <w:i/>
              </w:rPr>
              <w:t>and society.</w:t>
            </w:r>
          </w:p>
        </w:tc>
        <w:tc>
          <w:tcPr>
            <w:tcW w:w="5508" w:type="dxa"/>
            <w:gridSpan w:val="2"/>
          </w:tcPr>
          <w:p w14:paraId="7D26586B" w14:textId="4F69CD6E" w:rsidR="00071CCE" w:rsidRPr="003D739A" w:rsidRDefault="00071CCE" w:rsidP="009C5484">
            <w:pPr>
              <w:rPr>
                <w:i/>
              </w:rPr>
            </w:pPr>
            <w:r w:rsidRPr="003D739A">
              <w:rPr>
                <w:b/>
              </w:rPr>
              <w:t>7</w:t>
            </w:r>
            <w:r w:rsidR="0069459D">
              <w:rPr>
                <w:b/>
              </w:rPr>
              <w:t>.</w:t>
            </w:r>
            <w:r w:rsidR="00EE35FE" w:rsidRPr="003D739A">
              <w:rPr>
                <w:b/>
              </w:rPr>
              <w:t xml:space="preserve">HT.12 </w:t>
            </w:r>
            <w:hyperlink w:anchor="chronologicalreasoning" w:history="1">
              <w:r w:rsidR="00FB26F9">
                <w:rPr>
                  <w:rStyle w:val="Hyperlink"/>
                  <w:b/>
                </w:rPr>
                <w:t>Chronological Reasoning:</w:t>
              </w:r>
              <w:r w:rsidR="00EE35FE" w:rsidRPr="003D739A">
                <w:rPr>
                  <w:rStyle w:val="Hyperlink"/>
                  <w:b/>
                </w:rPr>
                <w:t xml:space="preserve"> Causation and Continuity</w:t>
              </w:r>
            </w:hyperlink>
            <w:r w:rsidR="00EE35FE" w:rsidRPr="003D739A">
              <w:rPr>
                <w:b/>
              </w:rPr>
              <w:t xml:space="preserve"> </w:t>
            </w:r>
            <w:r w:rsidR="00341B43" w:rsidRPr="00341B43">
              <w:rPr>
                <w:rFonts w:eastAsia="Arial Unicode MS" w:cs="Times New Roman"/>
                <w:i/>
                <w:szCs w:val="24"/>
                <w:bdr w:val="nil"/>
              </w:rPr>
              <w:t>Analyze connections among historical developments and events in order to classify them as examples of change or continuity.</w:t>
            </w:r>
          </w:p>
          <w:p w14:paraId="3C07420C" w14:textId="4ADAC3C6" w:rsidR="00285A54" w:rsidRPr="003D739A" w:rsidRDefault="00071CCE" w:rsidP="009C5484">
            <w:pPr>
              <w:rPr>
                <w:i/>
              </w:rPr>
            </w:pPr>
            <w:r w:rsidRPr="003D739A">
              <w:rPr>
                <w:b/>
              </w:rPr>
              <w:t>7</w:t>
            </w:r>
            <w:r w:rsidR="00F062D8">
              <w:rPr>
                <w:b/>
              </w:rPr>
              <w:t xml:space="preserve">.HT.13 </w:t>
            </w:r>
            <w:hyperlink w:anchor="contextualizationandperspectives" w:history="1">
              <w:r w:rsidR="00EE35FE" w:rsidRPr="003D739A">
                <w:rPr>
                  <w:rStyle w:val="Hyperlink"/>
                  <w:b/>
                </w:rPr>
                <w:t>Historical Understanding: Contextualization and Perspectives</w:t>
              </w:r>
            </w:hyperlink>
            <w:r w:rsidR="00285A54" w:rsidRPr="003D739A">
              <w:rPr>
                <w:b/>
              </w:rPr>
              <w:t xml:space="preserve"> </w:t>
            </w:r>
            <w:r w:rsidR="00491D74" w:rsidRPr="003D739A">
              <w:rPr>
                <w:i/>
              </w:rPr>
              <w:t>Analyze multiple factors that influenced the perspectives of people during different historical eras and explain how and why perspectives of people have changed over time.</w:t>
            </w:r>
          </w:p>
          <w:p w14:paraId="6FA906EF" w14:textId="7F0BB8B3" w:rsidR="00285A54" w:rsidRPr="003D739A" w:rsidRDefault="00285A54" w:rsidP="009C5484">
            <w:pPr>
              <w:rPr>
                <w:i/>
              </w:rPr>
            </w:pPr>
            <w:r w:rsidRPr="003D739A">
              <w:rPr>
                <w:b/>
              </w:rPr>
              <w:t>7</w:t>
            </w:r>
            <w:r w:rsidR="00EE35FE" w:rsidRPr="003D739A">
              <w:rPr>
                <w:b/>
              </w:rPr>
              <w:t xml:space="preserve">.HT.14 </w:t>
            </w:r>
            <w:hyperlink w:anchor="historicalarguments" w:history="1">
              <w:r w:rsidR="00EE35FE" w:rsidRPr="003D739A">
                <w:rPr>
                  <w:rStyle w:val="Hyperlink"/>
                  <w:b/>
                </w:rPr>
                <w:t>Historical Arguments</w:t>
              </w:r>
            </w:hyperlink>
            <w:r w:rsidRPr="003D739A">
              <w:rPr>
                <w:b/>
              </w:rPr>
              <w:t xml:space="preserve"> </w:t>
            </w:r>
            <w:r w:rsidR="00C15348" w:rsidRPr="003D739A">
              <w:rPr>
                <w:i/>
              </w:rPr>
              <w:t>Create an argument about the past, while acknowledging opposing claims, that is supported by relevant evidence generated from historical sources.</w:t>
            </w:r>
          </w:p>
          <w:p w14:paraId="4BC6DD55" w14:textId="0DCFC658" w:rsidR="00EE35FE" w:rsidRPr="003D739A" w:rsidRDefault="00285A54" w:rsidP="00285A54">
            <w:r w:rsidRPr="003D739A">
              <w:rPr>
                <w:b/>
              </w:rPr>
              <w:t>7</w:t>
            </w:r>
            <w:r w:rsidR="00F062D8">
              <w:rPr>
                <w:b/>
              </w:rPr>
              <w:t xml:space="preserve">.HT.15 </w:t>
            </w:r>
            <w:hyperlink w:anchor="interpretationandsynthesis" w:history="1">
              <w:r w:rsidR="00EE35FE" w:rsidRPr="003D739A">
                <w:rPr>
                  <w:rStyle w:val="Hyperlink"/>
                  <w:b/>
                </w:rPr>
                <w:t>Interpretation and Synthesis</w:t>
              </w:r>
            </w:hyperlink>
            <w:r w:rsidR="00EE35FE" w:rsidRPr="003D739A">
              <w:rPr>
                <w:b/>
              </w:rPr>
              <w:t xml:space="preserve"> </w:t>
            </w:r>
            <w:r w:rsidR="00D25F1B" w:rsidRPr="003D739A">
              <w:rPr>
                <w:i/>
              </w:rPr>
              <w:t>Infer the maker, date, place of origin, audience and/or purpose of a historical source from other relevant historical sources when information is not easily identified.</w:t>
            </w:r>
          </w:p>
        </w:tc>
      </w:tr>
    </w:tbl>
    <w:p w14:paraId="030D35B6" w14:textId="77777777" w:rsidR="00EE35FE" w:rsidRPr="003D739A" w:rsidRDefault="00EE35FE" w:rsidP="00EE35FE"/>
    <w:p w14:paraId="5E5772D7" w14:textId="42133DA1" w:rsidR="0061612B" w:rsidRPr="008A6C4A" w:rsidRDefault="00F062D8" w:rsidP="7A62A0E6">
      <w:pPr>
        <w:jc w:val="center"/>
        <w:rPr>
          <w:b/>
          <w:bCs/>
          <w:sz w:val="60"/>
          <w:szCs w:val="60"/>
        </w:rPr>
      </w:pPr>
      <w:r w:rsidRPr="008A6C4A">
        <w:rPr>
          <w:b/>
          <w:bCs/>
          <w:sz w:val="60"/>
          <w:szCs w:val="60"/>
        </w:rPr>
        <w:lastRenderedPageBreak/>
        <w:t xml:space="preserve">Grade 8: </w:t>
      </w:r>
      <w:r w:rsidR="006E191A" w:rsidRPr="008A6C4A">
        <w:rPr>
          <w:b/>
          <w:bCs/>
          <w:sz w:val="60"/>
          <w:szCs w:val="60"/>
        </w:rPr>
        <w:t>Participating i</w:t>
      </w:r>
      <w:r w:rsidRPr="008A6C4A">
        <w:rPr>
          <w:b/>
          <w:bCs/>
          <w:sz w:val="60"/>
          <w:szCs w:val="60"/>
        </w:rPr>
        <w:t>n Change</w:t>
      </w:r>
    </w:p>
    <w:p w14:paraId="3AF42EC7" w14:textId="77777777" w:rsidR="00CB28FC" w:rsidRPr="003D739A" w:rsidRDefault="00CB28FC" w:rsidP="7A62A0E6">
      <w:pPr>
        <w:jc w:val="center"/>
      </w:pPr>
    </w:p>
    <w:p w14:paraId="186809CD" w14:textId="77777777" w:rsidR="00801B8A" w:rsidRPr="003D739A" w:rsidRDefault="00801B8A" w:rsidP="00A01943">
      <w:pPr>
        <w:spacing w:after="0"/>
        <w:contextualSpacing/>
        <w:rPr>
          <w:rFonts w:cs="Calibri"/>
          <w:b/>
          <w:sz w:val="24"/>
          <w:szCs w:val="24"/>
        </w:rPr>
      </w:pPr>
    </w:p>
    <w:p w14:paraId="0D074029" w14:textId="431DF433" w:rsidR="00A01943" w:rsidRPr="003D739A" w:rsidRDefault="00CB28FC" w:rsidP="00A01943">
      <w:pPr>
        <w:spacing w:after="0"/>
        <w:contextualSpacing/>
        <w:rPr>
          <w:rFonts w:cs="Calibri"/>
          <w:b/>
          <w:sz w:val="24"/>
          <w:szCs w:val="24"/>
        </w:rPr>
      </w:pPr>
      <w:r w:rsidRPr="003D739A">
        <w:rPr>
          <w:b/>
          <w:noProof/>
          <w:sz w:val="24"/>
          <w:szCs w:val="24"/>
        </w:rPr>
        <w:drawing>
          <wp:anchor distT="0" distB="0" distL="114300" distR="114300" simplePos="0" relativeHeight="251665408" behindDoc="0" locked="0" layoutInCell="1" allowOverlap="1" wp14:anchorId="2A9EB288" wp14:editId="5460DE6C">
            <wp:simplePos x="0" y="0"/>
            <wp:positionH relativeFrom="margin">
              <wp:align>right</wp:align>
            </wp:positionH>
            <wp:positionV relativeFrom="margin">
              <wp:align>center</wp:align>
            </wp:positionV>
            <wp:extent cx="3181350" cy="3381375"/>
            <wp:effectExtent l="0" t="0" r="0" b="9525"/>
            <wp:wrapSquare wrapText="bothSides"/>
            <wp:docPr id="16135250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1350" cy="3381375"/>
                    </a:xfrm>
                    <a:prstGeom prst="rect">
                      <a:avLst/>
                    </a:prstGeom>
                  </pic:spPr>
                </pic:pic>
              </a:graphicData>
            </a:graphic>
            <wp14:sizeRelH relativeFrom="page">
              <wp14:pctWidth>0</wp14:pctWidth>
            </wp14:sizeRelH>
            <wp14:sizeRelV relativeFrom="page">
              <wp14:pctHeight>0</wp14:pctHeight>
            </wp14:sizeRelV>
          </wp:anchor>
        </w:drawing>
      </w:r>
      <w:r w:rsidR="00A01943" w:rsidRPr="003D739A">
        <w:rPr>
          <w:rFonts w:cs="Calibri"/>
          <w:b/>
          <w:sz w:val="24"/>
          <w:szCs w:val="24"/>
        </w:rPr>
        <w:t xml:space="preserve">When encouraged to wonder, question, analyze and communicate their understandings, students embrace their roles in creating and sustaining change that will have positive implications in their communities, nation and world.  The goal for 21st century learners in 8th grade is that through the application of the Practices in the Inquiry Cycle, students will demonstrate their development of civic-mindedness by clearly articulating the significance of civic participation and explaining how these processes are encouraged in order to address and influence societal needs.  Students will seek to expand their global perspectives by analyzing how humans interact with their environment in ways that impact culture and create long-term, human-induced change. They will also begin to explore their functions in this change as they seek to develop an understanding of the role that economic issues and decisions made at all levels play on their nation and their world. </w:t>
      </w:r>
    </w:p>
    <w:p w14:paraId="6A351B4A" w14:textId="77777777" w:rsidR="00A01943" w:rsidRPr="003D739A" w:rsidRDefault="00A01943" w:rsidP="00A01943">
      <w:pPr>
        <w:spacing w:after="0"/>
        <w:contextualSpacing/>
        <w:rPr>
          <w:rFonts w:cs="Calibri"/>
          <w:b/>
          <w:sz w:val="24"/>
          <w:szCs w:val="24"/>
        </w:rPr>
      </w:pPr>
    </w:p>
    <w:p w14:paraId="1264E125" w14:textId="77777777" w:rsidR="00A01943" w:rsidRPr="003D739A" w:rsidRDefault="00A01943" w:rsidP="00A01943">
      <w:pPr>
        <w:spacing w:after="0"/>
        <w:contextualSpacing/>
        <w:rPr>
          <w:rFonts w:cs="Calibri"/>
          <w:b/>
          <w:sz w:val="24"/>
          <w:szCs w:val="24"/>
        </w:rPr>
      </w:pPr>
      <w:r w:rsidRPr="003D739A">
        <w:rPr>
          <w:rFonts w:cs="Calibri"/>
          <w:b/>
          <w:sz w:val="24"/>
          <w:szCs w:val="24"/>
        </w:rPr>
        <w:t xml:space="preserve">These critical thinkers will uncover and effectively utilize data that support their analyses and lead to the development of informed opinions that will determine how they choose to participate in change and impact their society.  These 21st century learners will embrace change and take necessary steps to move this change into action.   By the end of 8th grade, students will be able to utilize knowledge from understandings about the interconnectedness of geography, economics and history to actively engage through civic mindedness and progress from basic civic dispositions to civic participation. </w:t>
      </w:r>
    </w:p>
    <w:p w14:paraId="6466268F" w14:textId="436822AE" w:rsidR="00A01943" w:rsidRPr="003D739A" w:rsidRDefault="00A01943" w:rsidP="00A01943">
      <w:pPr>
        <w:spacing w:before="240" w:after="240" w:line="360" w:lineRule="auto"/>
        <w:rPr>
          <w:b/>
          <w:sz w:val="24"/>
          <w:szCs w:val="24"/>
        </w:rPr>
      </w:pPr>
    </w:p>
    <w:p w14:paraId="7D21C1A3" w14:textId="32478677" w:rsidR="1250E725" w:rsidRPr="003D739A" w:rsidRDefault="1250E725" w:rsidP="00DF4889">
      <w:pPr>
        <w:spacing w:before="240" w:after="240" w:line="360" w:lineRule="auto"/>
        <w:rPr>
          <w:b/>
          <w:sz w:val="24"/>
          <w:szCs w:val="24"/>
        </w:rPr>
      </w:pPr>
      <w:r w:rsidRPr="003D739A">
        <w:rPr>
          <w:b/>
          <w:sz w:val="24"/>
          <w:szCs w:val="24"/>
        </w:rPr>
        <w:br/>
      </w:r>
    </w:p>
    <w:p w14:paraId="1FCA803F" w14:textId="77777777" w:rsidR="002A5B99" w:rsidRPr="003D739A" w:rsidRDefault="002A5B99" w:rsidP="007161FE">
      <w:pPr>
        <w:rPr>
          <w:b/>
          <w:bCs/>
        </w:rPr>
      </w:pPr>
      <w:bookmarkStart w:id="9" w:name="grade8"/>
    </w:p>
    <w:p w14:paraId="36A6B0F4" w14:textId="77777777" w:rsidR="002A5B99" w:rsidRPr="003D739A" w:rsidRDefault="002A5B99" w:rsidP="007161FE">
      <w:pPr>
        <w:rPr>
          <w:b/>
          <w:bCs/>
        </w:rPr>
      </w:pPr>
    </w:p>
    <w:p w14:paraId="33DF3FBB" w14:textId="77777777" w:rsidR="002A5B99" w:rsidRPr="003D739A" w:rsidRDefault="002A5B99" w:rsidP="007161FE">
      <w:pPr>
        <w:rPr>
          <w:b/>
          <w:bCs/>
        </w:rPr>
      </w:pPr>
    </w:p>
    <w:p w14:paraId="753AA436" w14:textId="77777777" w:rsidR="008A6C4A" w:rsidRDefault="008A6C4A" w:rsidP="007161FE">
      <w:pPr>
        <w:rPr>
          <w:b/>
          <w:bCs/>
        </w:rPr>
      </w:pPr>
    </w:p>
    <w:p w14:paraId="5A1E96C8" w14:textId="0E72707A" w:rsidR="007161FE" w:rsidRPr="003D739A" w:rsidRDefault="007161FE" w:rsidP="007161FE">
      <w:pPr>
        <w:rPr>
          <w:b/>
          <w:bCs/>
        </w:rPr>
      </w:pPr>
      <w:r w:rsidRPr="003D739A">
        <w:rPr>
          <w:b/>
          <w:bCs/>
        </w:rPr>
        <w:lastRenderedPageBreak/>
        <w:t>Grade 8</w:t>
      </w:r>
      <w:r w:rsidR="00481749" w:rsidRPr="003D739A">
        <w:rPr>
          <w:b/>
          <w:bCs/>
        </w:rPr>
        <w:t>:</w:t>
      </w:r>
      <w:r w:rsidRPr="003D739A">
        <w:rPr>
          <w:b/>
          <w:bCs/>
        </w:rPr>
        <w:t xml:space="preserve"> </w:t>
      </w:r>
      <w:r w:rsidR="00771956" w:rsidRPr="003D739A">
        <w:rPr>
          <w:b/>
          <w:bCs/>
        </w:rPr>
        <w:t>Participating in Change</w:t>
      </w:r>
    </w:p>
    <w:tbl>
      <w:tblPr>
        <w:tblStyle w:val="TableGrid"/>
        <w:tblW w:w="0" w:type="auto"/>
        <w:tblLook w:val="04A0" w:firstRow="1" w:lastRow="0" w:firstColumn="1" w:lastColumn="0" w:noHBand="0" w:noVBand="1"/>
      </w:tblPr>
      <w:tblGrid>
        <w:gridCol w:w="2697"/>
        <w:gridCol w:w="2697"/>
        <w:gridCol w:w="2699"/>
        <w:gridCol w:w="2697"/>
      </w:tblGrid>
      <w:tr w:rsidR="00047E59" w:rsidRPr="003D739A" w14:paraId="7EE73C6B" w14:textId="77777777" w:rsidTr="00047E59">
        <w:tc>
          <w:tcPr>
            <w:tcW w:w="11016" w:type="dxa"/>
            <w:gridSpan w:val="4"/>
            <w:shd w:val="clear" w:color="auto" w:fill="FABF8F" w:themeFill="accent6" w:themeFillTint="99"/>
          </w:tcPr>
          <w:p w14:paraId="10AAAE23" w14:textId="4EF6E34E" w:rsidR="00047E59" w:rsidRPr="003D739A" w:rsidRDefault="00047E59" w:rsidP="00047E59">
            <w:pPr>
              <w:jc w:val="center"/>
              <w:rPr>
                <w:b/>
                <w:bCs/>
                <w:sz w:val="24"/>
                <w:szCs w:val="24"/>
              </w:rPr>
            </w:pPr>
            <w:r w:rsidRPr="003D739A">
              <w:rPr>
                <w:b/>
                <w:bCs/>
                <w:iCs/>
                <w:sz w:val="24"/>
                <w:szCs w:val="24"/>
              </w:rPr>
              <w:t xml:space="preserve">Practices in the </w:t>
            </w:r>
            <w:r w:rsidRPr="003D739A">
              <w:rPr>
                <w:b/>
                <w:bCs/>
                <w:sz w:val="24"/>
                <w:szCs w:val="24"/>
              </w:rPr>
              <w:t>Inquiry Cycle</w:t>
            </w:r>
          </w:p>
        </w:tc>
      </w:tr>
      <w:tr w:rsidR="004005D2" w:rsidRPr="003D739A" w14:paraId="5717CFE9" w14:textId="77777777" w:rsidTr="00691856">
        <w:tc>
          <w:tcPr>
            <w:tcW w:w="2754" w:type="dxa"/>
            <w:shd w:val="clear" w:color="auto" w:fill="FABF8F" w:themeFill="accent6" w:themeFillTint="99"/>
          </w:tcPr>
          <w:p w14:paraId="6D1E131F" w14:textId="77777777" w:rsidR="004005D2" w:rsidRPr="003D739A" w:rsidRDefault="004005D2" w:rsidP="00691856">
            <w:pPr>
              <w:jc w:val="center"/>
              <w:rPr>
                <w:b/>
                <w:sz w:val="18"/>
                <w:szCs w:val="18"/>
              </w:rPr>
            </w:pPr>
            <w:r w:rsidRPr="003D739A">
              <w:rPr>
                <w:b/>
                <w:sz w:val="18"/>
                <w:szCs w:val="18"/>
              </w:rPr>
              <w:t>Questioning</w:t>
            </w:r>
          </w:p>
          <w:p w14:paraId="35D07F34"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1AACB9F2" w14:textId="77777777" w:rsidR="004005D2" w:rsidRPr="003D739A" w:rsidRDefault="004005D2" w:rsidP="00691856">
            <w:pPr>
              <w:rPr>
                <w:sz w:val="18"/>
                <w:szCs w:val="18"/>
              </w:rPr>
            </w:pPr>
            <w:r w:rsidRPr="003D739A">
              <w:rPr>
                <w:sz w:val="18"/>
                <w:szCs w:val="18"/>
              </w:rPr>
              <w:t xml:space="preserve">1. </w:t>
            </w:r>
            <w:r w:rsidRPr="003D739A">
              <w:rPr>
                <w:b/>
                <w:sz w:val="18"/>
                <w:szCs w:val="18"/>
              </w:rPr>
              <w:t>Develop compelling questions</w:t>
            </w:r>
            <w:r w:rsidRPr="003D739A">
              <w:rPr>
                <w:sz w:val="18"/>
                <w:szCs w:val="18"/>
              </w:rPr>
              <w:t xml:space="preserve"> that promote inquiry around key disciplinary concepts and embedded enduring issues. </w:t>
            </w:r>
          </w:p>
          <w:p w14:paraId="6F663A66" w14:textId="77777777" w:rsidR="004005D2" w:rsidRPr="003D739A" w:rsidRDefault="004005D2" w:rsidP="00691856">
            <w:pPr>
              <w:rPr>
                <w:sz w:val="18"/>
                <w:szCs w:val="18"/>
              </w:rPr>
            </w:pPr>
            <w:r w:rsidRPr="003D739A">
              <w:rPr>
                <w:sz w:val="18"/>
                <w:szCs w:val="18"/>
              </w:rPr>
              <w:t xml:space="preserve">2. </w:t>
            </w:r>
            <w:r w:rsidRPr="003D739A">
              <w:rPr>
                <w:b/>
                <w:sz w:val="18"/>
                <w:szCs w:val="18"/>
              </w:rPr>
              <w:t>Develop supporting questions</w:t>
            </w:r>
            <w:r w:rsidRPr="003D739A">
              <w:rPr>
                <w:sz w:val="18"/>
                <w:szCs w:val="18"/>
              </w:rPr>
              <w:t xml:space="preserve"> that identify facts, concepts and research interpretations associated with a key disciplinary concept.</w:t>
            </w:r>
          </w:p>
          <w:p w14:paraId="3FDB51D1" w14:textId="77777777" w:rsidR="004005D2" w:rsidRPr="003D739A" w:rsidRDefault="004005D2" w:rsidP="00691856">
            <w:pPr>
              <w:rPr>
                <w:b/>
              </w:rPr>
            </w:pPr>
          </w:p>
        </w:tc>
        <w:tc>
          <w:tcPr>
            <w:tcW w:w="2754" w:type="dxa"/>
            <w:shd w:val="clear" w:color="auto" w:fill="FABF8F" w:themeFill="accent6" w:themeFillTint="99"/>
          </w:tcPr>
          <w:p w14:paraId="5BDE9504" w14:textId="77777777" w:rsidR="004005D2" w:rsidRPr="003D739A" w:rsidRDefault="004005D2" w:rsidP="00691856">
            <w:pPr>
              <w:jc w:val="center"/>
              <w:rPr>
                <w:b/>
                <w:sz w:val="18"/>
                <w:szCs w:val="18"/>
              </w:rPr>
            </w:pPr>
            <w:r w:rsidRPr="003D739A">
              <w:rPr>
                <w:b/>
                <w:sz w:val="18"/>
                <w:szCs w:val="18"/>
              </w:rPr>
              <w:t>Evaluating Sources</w:t>
            </w:r>
          </w:p>
          <w:p w14:paraId="0507AF58" w14:textId="77777777" w:rsidR="004005D2" w:rsidRPr="003D739A" w:rsidRDefault="004005D2" w:rsidP="00691856">
            <w:pPr>
              <w:rPr>
                <w:i/>
                <w:sz w:val="18"/>
                <w:szCs w:val="18"/>
              </w:rPr>
            </w:pPr>
            <w:r w:rsidRPr="003D739A">
              <w:rPr>
                <w:i/>
                <w:sz w:val="18"/>
                <w:szCs w:val="18"/>
              </w:rPr>
              <w:t>Students will independently and collaboratively:</w:t>
            </w:r>
          </w:p>
          <w:p w14:paraId="12DE843C" w14:textId="77777777" w:rsidR="004005D2" w:rsidRPr="003D739A" w:rsidRDefault="004005D2" w:rsidP="00691856">
            <w:pPr>
              <w:rPr>
                <w:sz w:val="18"/>
                <w:szCs w:val="18"/>
              </w:rPr>
            </w:pPr>
            <w:r w:rsidRPr="003D739A">
              <w:rPr>
                <w:sz w:val="18"/>
                <w:szCs w:val="18"/>
              </w:rPr>
              <w:t xml:space="preserve">3. </w:t>
            </w:r>
            <w:r w:rsidRPr="003D739A">
              <w:rPr>
                <w:b/>
                <w:sz w:val="18"/>
                <w:szCs w:val="18"/>
              </w:rPr>
              <w:t>Determine the types of sources</w:t>
            </w:r>
            <w:r w:rsidRPr="003D739A">
              <w:rPr>
                <w:sz w:val="18"/>
                <w:szCs w:val="18"/>
              </w:rPr>
              <w:t xml:space="preserve"> that will assist in answering compelling and supporting questions.</w:t>
            </w:r>
          </w:p>
          <w:p w14:paraId="7D83AD49" w14:textId="77777777" w:rsidR="004005D2" w:rsidRPr="003D739A" w:rsidRDefault="004005D2" w:rsidP="00691856">
            <w:pPr>
              <w:rPr>
                <w:sz w:val="18"/>
                <w:szCs w:val="18"/>
              </w:rPr>
            </w:pPr>
            <w:r w:rsidRPr="003D739A">
              <w:rPr>
                <w:sz w:val="18"/>
                <w:szCs w:val="18"/>
              </w:rPr>
              <w:t xml:space="preserve">4. </w:t>
            </w:r>
            <w:r w:rsidRPr="003D739A">
              <w:rPr>
                <w:b/>
                <w:sz w:val="18"/>
                <w:szCs w:val="18"/>
              </w:rPr>
              <w:t>Gather relevant information</w:t>
            </w:r>
            <w:r w:rsidRPr="003D739A">
              <w:rPr>
                <w:sz w:val="18"/>
                <w:szCs w:val="18"/>
              </w:rPr>
              <w:t xml:space="preserve"> from multiple sources from a wide range of perspectives and </w:t>
            </w:r>
            <w:r w:rsidRPr="003D739A">
              <w:rPr>
                <w:b/>
                <w:sz w:val="18"/>
                <w:szCs w:val="18"/>
              </w:rPr>
              <w:t>evaluate for credibility</w:t>
            </w:r>
            <w:r w:rsidRPr="003D739A">
              <w:rPr>
                <w:sz w:val="18"/>
                <w:szCs w:val="18"/>
              </w:rPr>
              <w:t xml:space="preserve">. </w:t>
            </w:r>
          </w:p>
          <w:p w14:paraId="3F9BD244" w14:textId="77777777" w:rsidR="004005D2" w:rsidRPr="003D739A" w:rsidRDefault="004005D2" w:rsidP="00691856">
            <w:pPr>
              <w:rPr>
                <w:sz w:val="18"/>
                <w:szCs w:val="18"/>
              </w:rPr>
            </w:pPr>
            <w:r w:rsidRPr="003D739A">
              <w:rPr>
                <w:sz w:val="18"/>
                <w:szCs w:val="18"/>
              </w:rPr>
              <w:t xml:space="preserve">5. </w:t>
            </w:r>
            <w:r w:rsidRPr="003D739A">
              <w:rPr>
                <w:b/>
                <w:sz w:val="18"/>
                <w:szCs w:val="18"/>
              </w:rPr>
              <w:t>Identify and utilize evidence</w:t>
            </w:r>
            <w:r w:rsidRPr="003D739A">
              <w:rPr>
                <w:sz w:val="18"/>
                <w:szCs w:val="18"/>
              </w:rPr>
              <w:t xml:space="preserve"> to seek solutions to questions. </w:t>
            </w:r>
          </w:p>
          <w:p w14:paraId="57DE4136" w14:textId="77777777" w:rsidR="004005D2" w:rsidRPr="003D739A" w:rsidRDefault="004005D2" w:rsidP="00691856">
            <w:pPr>
              <w:rPr>
                <w:b/>
              </w:rPr>
            </w:pPr>
          </w:p>
        </w:tc>
        <w:tc>
          <w:tcPr>
            <w:tcW w:w="2754" w:type="dxa"/>
            <w:shd w:val="clear" w:color="auto" w:fill="FABF8F" w:themeFill="accent6" w:themeFillTint="99"/>
          </w:tcPr>
          <w:p w14:paraId="04788B8A" w14:textId="77777777" w:rsidR="004005D2" w:rsidRPr="003D739A" w:rsidRDefault="004005D2" w:rsidP="00691856">
            <w:pPr>
              <w:jc w:val="center"/>
              <w:rPr>
                <w:b/>
                <w:iCs/>
                <w:sz w:val="18"/>
                <w:szCs w:val="18"/>
              </w:rPr>
            </w:pPr>
            <w:r w:rsidRPr="003D739A">
              <w:rPr>
                <w:b/>
                <w:iCs/>
                <w:sz w:val="18"/>
                <w:szCs w:val="18"/>
              </w:rPr>
              <w:t>Communicating</w:t>
            </w:r>
          </w:p>
          <w:p w14:paraId="1F8DD539"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1F39A601" w14:textId="77777777" w:rsidR="004005D2" w:rsidRPr="003D739A" w:rsidRDefault="004005D2" w:rsidP="00691856">
            <w:pPr>
              <w:rPr>
                <w:i/>
                <w:sz w:val="18"/>
                <w:szCs w:val="18"/>
              </w:rPr>
            </w:pPr>
            <w:r w:rsidRPr="003D739A">
              <w:rPr>
                <w:sz w:val="18"/>
                <w:szCs w:val="18"/>
              </w:rPr>
              <w:t xml:space="preserve">6. </w:t>
            </w:r>
            <w:r w:rsidRPr="003D739A">
              <w:rPr>
                <w:b/>
                <w:sz w:val="18"/>
                <w:szCs w:val="18"/>
              </w:rPr>
              <w:t>Develop and create claims and counterclaims</w:t>
            </w:r>
            <w:r w:rsidRPr="003D739A">
              <w:rPr>
                <w:sz w:val="18"/>
                <w:szCs w:val="18"/>
              </w:rPr>
              <w:t xml:space="preserve"> using appropriate evidence to construct strengths and weaknesses</w:t>
            </w:r>
            <w:r w:rsidRPr="003D739A">
              <w:rPr>
                <w:i/>
                <w:sz w:val="18"/>
                <w:szCs w:val="18"/>
              </w:rPr>
              <w:t xml:space="preserve"> </w:t>
            </w:r>
          </w:p>
          <w:p w14:paraId="01A233FB" w14:textId="77777777" w:rsidR="004005D2" w:rsidRPr="003D739A" w:rsidRDefault="004005D2" w:rsidP="00691856">
            <w:pPr>
              <w:rPr>
                <w:i/>
                <w:sz w:val="18"/>
                <w:szCs w:val="18"/>
              </w:rPr>
            </w:pPr>
            <w:r w:rsidRPr="003D739A">
              <w:rPr>
                <w:i/>
                <w:sz w:val="18"/>
                <w:szCs w:val="18"/>
              </w:rPr>
              <w:t xml:space="preserve">7. </w:t>
            </w:r>
            <w:r w:rsidRPr="003D739A">
              <w:rPr>
                <w:b/>
                <w:sz w:val="18"/>
                <w:szCs w:val="18"/>
              </w:rPr>
              <w:t>Construct viable arguments, relevant explanations and/or public demonstrations</w:t>
            </w:r>
            <w:r w:rsidRPr="003D739A">
              <w:rPr>
                <w:sz w:val="18"/>
                <w:szCs w:val="18"/>
              </w:rPr>
              <w:t xml:space="preserve"> that convey ideas and perspectives to a wide array of appropriate audiences. </w:t>
            </w:r>
          </w:p>
          <w:p w14:paraId="46B0DFD4" w14:textId="77777777" w:rsidR="004005D2" w:rsidRPr="003D739A" w:rsidRDefault="004005D2" w:rsidP="00691856">
            <w:pPr>
              <w:rPr>
                <w:i/>
                <w:sz w:val="18"/>
                <w:szCs w:val="18"/>
              </w:rPr>
            </w:pPr>
            <w:r w:rsidRPr="003D739A">
              <w:rPr>
                <w:sz w:val="18"/>
                <w:szCs w:val="18"/>
              </w:rPr>
              <w:t>8</w:t>
            </w:r>
            <w:r w:rsidRPr="003D739A">
              <w:rPr>
                <w:i/>
                <w:sz w:val="18"/>
                <w:szCs w:val="18"/>
              </w:rPr>
              <w:t xml:space="preserve">. </w:t>
            </w:r>
            <w:r w:rsidRPr="003D739A">
              <w:rPr>
                <w:b/>
                <w:sz w:val="18"/>
                <w:szCs w:val="18"/>
              </w:rPr>
              <w:t>Critique the arguments and explanations</w:t>
            </w:r>
            <w:r w:rsidRPr="003D739A">
              <w:rPr>
                <w:sz w:val="18"/>
                <w:szCs w:val="18"/>
              </w:rPr>
              <w:t xml:space="preserve"> of others paying particular attention to credibility and relevance of information. </w:t>
            </w:r>
          </w:p>
          <w:p w14:paraId="0A8791F9" w14:textId="77777777" w:rsidR="004005D2" w:rsidRPr="003D739A" w:rsidRDefault="004005D2" w:rsidP="00691856">
            <w:pPr>
              <w:rPr>
                <w:b/>
              </w:rPr>
            </w:pPr>
          </w:p>
        </w:tc>
        <w:tc>
          <w:tcPr>
            <w:tcW w:w="2754" w:type="dxa"/>
            <w:shd w:val="clear" w:color="auto" w:fill="FABF8F" w:themeFill="accent6" w:themeFillTint="99"/>
          </w:tcPr>
          <w:p w14:paraId="0DF7C71D" w14:textId="77777777" w:rsidR="004005D2" w:rsidRPr="003D739A" w:rsidRDefault="004005D2" w:rsidP="00691856">
            <w:pPr>
              <w:jc w:val="center"/>
              <w:rPr>
                <w:b/>
                <w:iCs/>
                <w:sz w:val="18"/>
                <w:szCs w:val="18"/>
              </w:rPr>
            </w:pPr>
            <w:r w:rsidRPr="003D739A">
              <w:rPr>
                <w:b/>
                <w:iCs/>
                <w:sz w:val="18"/>
                <w:szCs w:val="18"/>
              </w:rPr>
              <w:t>Taking Action</w:t>
            </w:r>
          </w:p>
          <w:p w14:paraId="759E6C36" w14:textId="77777777" w:rsidR="004005D2" w:rsidRPr="003D739A" w:rsidRDefault="004005D2" w:rsidP="00691856">
            <w:pPr>
              <w:rPr>
                <w:i/>
                <w:sz w:val="18"/>
                <w:szCs w:val="18"/>
              </w:rPr>
            </w:pPr>
            <w:r w:rsidRPr="003D739A">
              <w:rPr>
                <w:i/>
                <w:sz w:val="18"/>
                <w:szCs w:val="18"/>
              </w:rPr>
              <w:t xml:space="preserve">Students will independently and collaboratively: </w:t>
            </w:r>
          </w:p>
          <w:p w14:paraId="59AA5B29" w14:textId="77777777" w:rsidR="004005D2" w:rsidRPr="003D739A" w:rsidRDefault="004005D2" w:rsidP="00691856">
            <w:pPr>
              <w:rPr>
                <w:i/>
                <w:sz w:val="18"/>
                <w:szCs w:val="18"/>
              </w:rPr>
            </w:pPr>
            <w:r w:rsidRPr="003D739A">
              <w:rPr>
                <w:sz w:val="18"/>
                <w:szCs w:val="18"/>
              </w:rPr>
              <w:t>9.</w:t>
            </w:r>
            <w:r w:rsidRPr="003D739A">
              <w:rPr>
                <w:i/>
                <w:sz w:val="18"/>
                <w:szCs w:val="18"/>
              </w:rPr>
              <w:t xml:space="preserve"> </w:t>
            </w:r>
            <w:r w:rsidRPr="003D739A">
              <w:rPr>
                <w:b/>
                <w:sz w:val="18"/>
                <w:szCs w:val="18"/>
              </w:rPr>
              <w:t>Address options</w:t>
            </w:r>
            <w:r w:rsidRPr="003D739A">
              <w:rPr>
                <w:sz w:val="18"/>
                <w:szCs w:val="18"/>
              </w:rPr>
              <w:t xml:space="preserve"> of individuals and groups to identify and apply a range of strategies and complex reasoning to </w:t>
            </w:r>
            <w:r w:rsidRPr="003D739A">
              <w:rPr>
                <w:b/>
                <w:sz w:val="18"/>
                <w:szCs w:val="18"/>
              </w:rPr>
              <w:t>take public action or propose a solution</w:t>
            </w:r>
            <w:r w:rsidRPr="003D739A">
              <w:rPr>
                <w:sz w:val="18"/>
                <w:szCs w:val="18"/>
              </w:rPr>
              <w:t xml:space="preserve">. </w:t>
            </w:r>
          </w:p>
          <w:p w14:paraId="7778245C" w14:textId="77777777" w:rsidR="004005D2" w:rsidRPr="003D739A" w:rsidRDefault="004005D2" w:rsidP="00691856">
            <w:pPr>
              <w:rPr>
                <w:b/>
              </w:rPr>
            </w:pPr>
            <w:r w:rsidRPr="003D739A">
              <w:rPr>
                <w:sz w:val="18"/>
                <w:szCs w:val="18"/>
              </w:rPr>
              <w:t xml:space="preserve">10. </w:t>
            </w:r>
            <w:r w:rsidRPr="003D739A">
              <w:rPr>
                <w:b/>
                <w:sz w:val="18"/>
                <w:szCs w:val="18"/>
              </w:rPr>
              <w:t>Engage in disciplinary thinking</w:t>
            </w:r>
            <w:r w:rsidRPr="003D739A">
              <w:rPr>
                <w:sz w:val="18"/>
                <w:szCs w:val="18"/>
              </w:rPr>
              <w:t xml:space="preserve"> used by social scientists (</w:t>
            </w:r>
            <w:r w:rsidRPr="003D739A">
              <w:rPr>
                <w:i/>
                <w:iCs/>
                <w:sz w:val="18"/>
                <w:szCs w:val="18"/>
              </w:rPr>
              <w:t>historians, economists, political scientists and geographers</w:t>
            </w:r>
            <w:r w:rsidRPr="003D739A">
              <w:rPr>
                <w:sz w:val="18"/>
                <w:szCs w:val="18"/>
              </w:rPr>
              <w:t>) independently and proficiently resulting in civic readiness.</w:t>
            </w:r>
          </w:p>
        </w:tc>
      </w:tr>
      <w:bookmarkEnd w:id="9"/>
      <w:tr w:rsidR="007161FE" w:rsidRPr="003D739A" w14:paraId="104D3B28" w14:textId="77777777" w:rsidTr="7A62A0E6">
        <w:tc>
          <w:tcPr>
            <w:tcW w:w="5508" w:type="dxa"/>
            <w:gridSpan w:val="2"/>
            <w:shd w:val="clear" w:color="auto" w:fill="C6D9F1" w:themeFill="text2" w:themeFillTint="33"/>
          </w:tcPr>
          <w:p w14:paraId="0B2318AD" w14:textId="7A935275" w:rsidR="007161FE" w:rsidRPr="003D739A" w:rsidRDefault="006C07A9" w:rsidP="009C5484">
            <w:pPr>
              <w:rPr>
                <w:b/>
              </w:rPr>
            </w:pPr>
            <w:r w:rsidRPr="003D739A">
              <w:rPr>
                <w:b/>
                <w:bCs/>
                <w:iCs/>
                <w:sz w:val="20"/>
                <w:szCs w:val="20"/>
              </w:rPr>
              <w:t xml:space="preserve">Practices in the </w:t>
            </w:r>
            <w:r w:rsidRPr="003D739A">
              <w:rPr>
                <w:b/>
                <w:bCs/>
                <w:sz w:val="20"/>
                <w:szCs w:val="20"/>
              </w:rPr>
              <w:t>Inquiry Cycle</w:t>
            </w:r>
            <w:r w:rsidRPr="003D739A">
              <w:rPr>
                <w:b/>
              </w:rPr>
              <w:t xml:space="preserve"> </w:t>
            </w:r>
            <w:r w:rsidR="007161FE" w:rsidRPr="003D739A">
              <w:rPr>
                <w:b/>
              </w:rPr>
              <w:t>Civic Mindedness</w:t>
            </w:r>
          </w:p>
        </w:tc>
        <w:tc>
          <w:tcPr>
            <w:tcW w:w="5508" w:type="dxa"/>
            <w:gridSpan w:val="2"/>
            <w:shd w:val="clear" w:color="auto" w:fill="C2D69B" w:themeFill="accent3" w:themeFillTint="99"/>
          </w:tcPr>
          <w:p w14:paraId="0B581F20" w14:textId="77777777" w:rsidR="007161FE" w:rsidRPr="003D739A" w:rsidRDefault="007161FE" w:rsidP="009C5484">
            <w:pPr>
              <w:rPr>
                <w:b/>
              </w:rPr>
            </w:pPr>
            <w:r w:rsidRPr="003D739A">
              <w:rPr>
                <w:b/>
              </w:rPr>
              <w:t>Geographic Reasoning</w:t>
            </w:r>
          </w:p>
        </w:tc>
      </w:tr>
      <w:tr w:rsidR="007161FE" w:rsidRPr="003D739A" w14:paraId="38B419C6" w14:textId="77777777" w:rsidTr="7A62A0E6">
        <w:tc>
          <w:tcPr>
            <w:tcW w:w="5508" w:type="dxa"/>
            <w:gridSpan w:val="2"/>
          </w:tcPr>
          <w:p w14:paraId="6314162F" w14:textId="691CFE7D" w:rsidR="00535D6D" w:rsidRPr="003D739A" w:rsidRDefault="00F062D8" w:rsidP="009C5484">
            <w:pPr>
              <w:rPr>
                <w:i/>
                <w:sz w:val="21"/>
                <w:szCs w:val="21"/>
              </w:rPr>
            </w:pPr>
            <w:r>
              <w:rPr>
                <w:b/>
                <w:sz w:val="21"/>
                <w:szCs w:val="21"/>
              </w:rPr>
              <w:t xml:space="preserve">8.CM.1 </w:t>
            </w:r>
            <w:hyperlink w:anchor="civicandpoliticalinstitutions" w:history="1">
              <w:r w:rsidR="007161FE" w:rsidRPr="003D739A">
                <w:rPr>
                  <w:rStyle w:val="Hyperlink"/>
                  <w:b/>
                  <w:sz w:val="21"/>
                  <w:szCs w:val="21"/>
                </w:rPr>
                <w:t>Civic and Political Institutions</w:t>
              </w:r>
            </w:hyperlink>
            <w:r w:rsidR="007161FE" w:rsidRPr="003D739A">
              <w:rPr>
                <w:b/>
                <w:sz w:val="21"/>
                <w:szCs w:val="21"/>
              </w:rPr>
              <w:t xml:space="preserve"> </w:t>
            </w:r>
            <w:r w:rsidR="008C4032" w:rsidRPr="003D739A">
              <w:rPr>
                <w:i/>
                <w:sz w:val="21"/>
                <w:szCs w:val="21"/>
              </w:rPr>
              <w:t>Evaluate</w:t>
            </w:r>
            <w:r w:rsidR="00B946D5" w:rsidRPr="003D739A">
              <w:rPr>
                <w:i/>
                <w:sz w:val="21"/>
                <w:szCs w:val="21"/>
              </w:rPr>
              <w:t xml:space="preserve"> and demonstrate the roles of citizens at various levels in the U.S. political system.</w:t>
            </w:r>
          </w:p>
          <w:p w14:paraId="1699B58F" w14:textId="22BCC7EB" w:rsidR="00B946D5" w:rsidRPr="003D739A" w:rsidRDefault="0026672D" w:rsidP="009C5484">
            <w:pPr>
              <w:rPr>
                <w:i/>
                <w:sz w:val="21"/>
                <w:szCs w:val="21"/>
              </w:rPr>
            </w:pPr>
            <w:r w:rsidRPr="003D739A">
              <w:rPr>
                <w:b/>
                <w:sz w:val="21"/>
                <w:szCs w:val="21"/>
              </w:rPr>
              <w:t>8.CM.2</w:t>
            </w:r>
            <w:r w:rsidR="007161FE" w:rsidRPr="003D739A">
              <w:rPr>
                <w:b/>
                <w:sz w:val="21"/>
                <w:szCs w:val="21"/>
              </w:rPr>
              <w:t xml:space="preserve"> </w:t>
            </w:r>
            <w:hyperlink w:anchor="participationanddeliberation" w:history="1">
              <w:r w:rsidR="007161FE" w:rsidRPr="003D739A">
                <w:rPr>
                  <w:rStyle w:val="Hyperlink"/>
                  <w:b/>
                  <w:sz w:val="21"/>
                  <w:szCs w:val="21"/>
                </w:rPr>
                <w:t>Participation and Deliberation: Applying Civic Virtues and Democratic Principles</w:t>
              </w:r>
            </w:hyperlink>
            <w:r w:rsidR="007161FE" w:rsidRPr="003D739A">
              <w:rPr>
                <w:b/>
                <w:sz w:val="21"/>
                <w:szCs w:val="21"/>
              </w:rPr>
              <w:t xml:space="preserve"> </w:t>
            </w:r>
            <w:r w:rsidR="00863E5E" w:rsidRPr="003D739A">
              <w:rPr>
                <w:i/>
                <w:sz w:val="21"/>
                <w:szCs w:val="21"/>
              </w:rPr>
              <w:t xml:space="preserve">Analyze </w:t>
            </w:r>
            <w:r w:rsidR="00B946D5" w:rsidRPr="003D739A">
              <w:rPr>
                <w:i/>
                <w:sz w:val="21"/>
                <w:szCs w:val="21"/>
              </w:rPr>
              <w:t>founding documents to explain how democratic principles influence government, society and communities.</w:t>
            </w:r>
          </w:p>
          <w:p w14:paraId="65214F4B" w14:textId="1211FB6F" w:rsidR="007161FE" w:rsidRPr="003D739A" w:rsidRDefault="0026672D" w:rsidP="009C5484">
            <w:pPr>
              <w:rPr>
                <w:b/>
                <w:sz w:val="21"/>
                <w:szCs w:val="21"/>
              </w:rPr>
            </w:pPr>
            <w:r w:rsidRPr="003D739A">
              <w:rPr>
                <w:b/>
                <w:sz w:val="21"/>
                <w:szCs w:val="21"/>
              </w:rPr>
              <w:t>8.CM.3</w:t>
            </w:r>
            <w:r w:rsidR="007161FE" w:rsidRPr="003D739A">
              <w:rPr>
                <w:b/>
                <w:sz w:val="21"/>
                <w:szCs w:val="21"/>
              </w:rPr>
              <w:t xml:space="preserve"> </w:t>
            </w:r>
            <w:hyperlink w:anchor="processesrulesandlaws" w:history="1">
              <w:r w:rsidR="007161FE" w:rsidRPr="003D739A">
                <w:rPr>
                  <w:rStyle w:val="Hyperlink"/>
                  <w:b/>
                  <w:sz w:val="21"/>
                  <w:szCs w:val="21"/>
                </w:rPr>
                <w:t>Processes, Rules and Laws</w:t>
              </w:r>
            </w:hyperlink>
            <w:r w:rsidRPr="003D739A">
              <w:rPr>
                <w:b/>
                <w:sz w:val="21"/>
                <w:szCs w:val="21"/>
              </w:rPr>
              <w:t xml:space="preserve"> </w:t>
            </w:r>
            <w:r w:rsidR="008D6F64" w:rsidRPr="003D739A">
              <w:rPr>
                <w:i/>
                <w:sz w:val="21"/>
                <w:szCs w:val="21"/>
              </w:rPr>
              <w:t xml:space="preserve">Analyze the </w:t>
            </w:r>
            <w:r w:rsidR="00675331">
              <w:rPr>
                <w:i/>
                <w:sz w:val="21"/>
                <w:szCs w:val="21"/>
              </w:rPr>
              <w:t>purpose</w:t>
            </w:r>
            <w:r w:rsidR="008D6F64" w:rsidRPr="003D739A">
              <w:rPr>
                <w:i/>
                <w:sz w:val="21"/>
                <w:szCs w:val="21"/>
              </w:rPr>
              <w:t>, implementation and consequences of bills, laws and policies to address societal needs.</w:t>
            </w:r>
          </w:p>
          <w:p w14:paraId="4C581517" w14:textId="77777777" w:rsidR="007161FE" w:rsidRPr="003D739A" w:rsidRDefault="007161FE" w:rsidP="009C5484">
            <w:pPr>
              <w:jc w:val="right"/>
              <w:rPr>
                <w:i/>
                <w:sz w:val="21"/>
                <w:szCs w:val="21"/>
              </w:rPr>
            </w:pPr>
          </w:p>
        </w:tc>
        <w:tc>
          <w:tcPr>
            <w:tcW w:w="5508" w:type="dxa"/>
            <w:gridSpan w:val="2"/>
          </w:tcPr>
          <w:p w14:paraId="378427A7" w14:textId="2232EED9" w:rsidR="007161FE" w:rsidRPr="003D739A" w:rsidRDefault="0026672D" w:rsidP="009C5484">
            <w:pPr>
              <w:rPr>
                <w:i/>
                <w:sz w:val="21"/>
                <w:szCs w:val="21"/>
              </w:rPr>
            </w:pPr>
            <w:r w:rsidRPr="003D739A">
              <w:rPr>
                <w:b/>
                <w:sz w:val="21"/>
                <w:szCs w:val="21"/>
              </w:rPr>
              <w:t xml:space="preserve">8.GR.8 </w:t>
            </w:r>
            <w:hyperlink w:anchor="spatialviewsoftheworld" w:history="1">
              <w:r w:rsidR="007161FE" w:rsidRPr="003D739A">
                <w:rPr>
                  <w:rStyle w:val="Hyperlink"/>
                  <w:b/>
                  <w:sz w:val="21"/>
                  <w:szCs w:val="21"/>
                </w:rPr>
                <w:t>Spatial Views of the World</w:t>
              </w:r>
            </w:hyperlink>
            <w:r w:rsidR="004666CA" w:rsidRPr="009B5D04">
              <w:rPr>
                <w:rStyle w:val="Hyperlink"/>
                <w:b/>
                <w:sz w:val="21"/>
                <w:szCs w:val="21"/>
                <w:u w:val="none"/>
              </w:rPr>
              <w:t xml:space="preserve"> </w:t>
            </w:r>
            <w:r w:rsidR="00C03BD6" w:rsidRPr="003D739A">
              <w:rPr>
                <w:i/>
                <w:sz w:val="21"/>
                <w:szCs w:val="21"/>
              </w:rPr>
              <w:t>Cr</w:t>
            </w:r>
            <w:r w:rsidR="004A7BAB" w:rsidRPr="003D739A">
              <w:rPr>
                <w:i/>
                <w:sz w:val="21"/>
                <w:szCs w:val="21"/>
              </w:rPr>
              <w:t>eate various geographical representations</w:t>
            </w:r>
            <w:r w:rsidR="00C03BD6" w:rsidRPr="003D739A">
              <w:rPr>
                <w:i/>
                <w:sz w:val="21"/>
                <w:szCs w:val="21"/>
              </w:rPr>
              <w:t xml:space="preserve"> in order to analyze how patterns of settlement arise, how people make changes to the land and how cultures develop in response to surroundings.</w:t>
            </w:r>
          </w:p>
          <w:p w14:paraId="1FE6DD6D" w14:textId="1701BA86" w:rsidR="006B43D7" w:rsidRPr="003D739A" w:rsidRDefault="0026672D" w:rsidP="009C5484">
            <w:pPr>
              <w:rPr>
                <w:i/>
                <w:sz w:val="21"/>
                <w:szCs w:val="21"/>
              </w:rPr>
            </w:pPr>
            <w:r w:rsidRPr="003D739A">
              <w:rPr>
                <w:b/>
                <w:sz w:val="21"/>
                <w:szCs w:val="21"/>
              </w:rPr>
              <w:t>8.GR.9</w:t>
            </w:r>
            <w:r w:rsidRPr="003D739A">
              <w:rPr>
                <w:sz w:val="21"/>
                <w:szCs w:val="21"/>
              </w:rPr>
              <w:t xml:space="preserve"> </w:t>
            </w:r>
            <w:hyperlink w:anchor="humanenvironmentinteraction" w:history="1">
              <w:r w:rsidR="007161FE" w:rsidRPr="003D739A">
                <w:rPr>
                  <w:rStyle w:val="Hyperlink"/>
                  <w:b/>
                  <w:sz w:val="21"/>
                  <w:szCs w:val="21"/>
                </w:rPr>
                <w:t>Human-Environment Interaction</w:t>
              </w:r>
            </w:hyperlink>
            <w:r w:rsidR="007161FE" w:rsidRPr="003D739A">
              <w:rPr>
                <w:b/>
                <w:sz w:val="21"/>
                <w:szCs w:val="21"/>
              </w:rPr>
              <w:t xml:space="preserve"> </w:t>
            </w:r>
            <w:r w:rsidR="00C03BD6" w:rsidRPr="003D739A">
              <w:rPr>
                <w:i/>
                <w:sz w:val="21"/>
                <w:szCs w:val="21"/>
              </w:rPr>
              <w:t>Explain how cultural patterns and economic decisions influence environments and daily lives of people in both nearby and distant places.</w:t>
            </w:r>
          </w:p>
          <w:p w14:paraId="1C610B2D" w14:textId="77ABA421" w:rsidR="006B43D7" w:rsidRPr="003D739A" w:rsidRDefault="0026672D" w:rsidP="00636607">
            <w:pPr>
              <w:rPr>
                <w:i/>
                <w:sz w:val="21"/>
                <w:szCs w:val="21"/>
              </w:rPr>
            </w:pPr>
            <w:r w:rsidRPr="003D739A">
              <w:rPr>
                <w:b/>
                <w:sz w:val="21"/>
                <w:szCs w:val="21"/>
              </w:rPr>
              <w:t>8.GR.10</w:t>
            </w:r>
            <w:r w:rsidR="007161FE" w:rsidRPr="003D739A">
              <w:rPr>
                <w:b/>
                <w:sz w:val="21"/>
                <w:szCs w:val="21"/>
              </w:rPr>
              <w:t xml:space="preserve"> </w:t>
            </w:r>
            <w:hyperlink w:anchor="humanpopulations" w:history="1">
              <w:r w:rsidR="007161FE" w:rsidRPr="003D739A">
                <w:rPr>
                  <w:rStyle w:val="Hyperlink"/>
                  <w:b/>
                  <w:sz w:val="21"/>
                  <w:szCs w:val="21"/>
                </w:rPr>
                <w:t>Human Populations Spatial Patterns and Movements</w:t>
              </w:r>
            </w:hyperlink>
            <w:r w:rsidR="007161FE" w:rsidRPr="003D739A">
              <w:rPr>
                <w:b/>
                <w:sz w:val="21"/>
                <w:szCs w:val="21"/>
              </w:rPr>
              <w:t xml:space="preserve"> </w:t>
            </w:r>
            <w:r w:rsidR="00C03BD6" w:rsidRPr="003D739A">
              <w:rPr>
                <w:i/>
                <w:sz w:val="21"/>
                <w:szCs w:val="21"/>
              </w:rPr>
              <w:t>Evaluate the influences of long-term human-induced environmental changes on spatial patterns.</w:t>
            </w:r>
          </w:p>
          <w:p w14:paraId="0E7F7C83" w14:textId="385D694B" w:rsidR="007161FE" w:rsidRPr="003D739A" w:rsidRDefault="0026672D" w:rsidP="00042956">
            <w:pPr>
              <w:rPr>
                <w:i/>
                <w:sz w:val="21"/>
                <w:szCs w:val="21"/>
              </w:rPr>
            </w:pPr>
            <w:r w:rsidRPr="003D739A">
              <w:rPr>
                <w:b/>
                <w:sz w:val="21"/>
                <w:szCs w:val="21"/>
              </w:rPr>
              <w:t>8.GR.11</w:t>
            </w:r>
            <w:r w:rsidR="007161FE" w:rsidRPr="003D739A">
              <w:rPr>
                <w:b/>
                <w:sz w:val="21"/>
                <w:szCs w:val="21"/>
              </w:rPr>
              <w:t xml:space="preserve"> </w:t>
            </w:r>
            <w:hyperlink w:anchor="globalinterconnections" w:history="1">
              <w:r w:rsidR="007161FE" w:rsidRPr="003D739A">
                <w:rPr>
                  <w:rStyle w:val="Hyperlink"/>
                  <w:b/>
                  <w:sz w:val="21"/>
                  <w:szCs w:val="21"/>
                </w:rPr>
                <w:t>Global Interconnections</w:t>
              </w:r>
            </w:hyperlink>
            <w:r w:rsidR="00636607" w:rsidRPr="009B5D04">
              <w:rPr>
                <w:rStyle w:val="Hyperlink"/>
                <w:b/>
                <w:sz w:val="21"/>
                <w:szCs w:val="21"/>
                <w:u w:val="none"/>
              </w:rPr>
              <w:t xml:space="preserve"> </w:t>
            </w:r>
            <w:r w:rsidR="00C03BD6" w:rsidRPr="003D739A">
              <w:rPr>
                <w:i/>
                <w:sz w:val="21"/>
                <w:szCs w:val="21"/>
              </w:rPr>
              <w:t>Explain how environmental characteristics and production of goods influence spatial patterns of world trade.</w:t>
            </w:r>
          </w:p>
        </w:tc>
      </w:tr>
      <w:tr w:rsidR="007161FE" w:rsidRPr="003D739A" w14:paraId="6B36BB2E" w14:textId="77777777" w:rsidTr="7A62A0E6">
        <w:tc>
          <w:tcPr>
            <w:tcW w:w="5508" w:type="dxa"/>
            <w:gridSpan w:val="2"/>
            <w:shd w:val="clear" w:color="auto" w:fill="FFFF99"/>
          </w:tcPr>
          <w:p w14:paraId="6C0789D0" w14:textId="77777777" w:rsidR="007161FE" w:rsidRPr="003D739A" w:rsidRDefault="007161FE" w:rsidP="009C5484">
            <w:pPr>
              <w:rPr>
                <w:b/>
              </w:rPr>
            </w:pPr>
            <w:r w:rsidRPr="003D739A">
              <w:rPr>
                <w:b/>
              </w:rPr>
              <w:t>Economic Decision Making</w:t>
            </w:r>
          </w:p>
        </w:tc>
        <w:tc>
          <w:tcPr>
            <w:tcW w:w="5508" w:type="dxa"/>
            <w:gridSpan w:val="2"/>
            <w:shd w:val="clear" w:color="auto" w:fill="CCC0D9" w:themeFill="accent4" w:themeFillTint="66"/>
          </w:tcPr>
          <w:p w14:paraId="157453D2" w14:textId="77777777" w:rsidR="007161FE" w:rsidRPr="003D739A" w:rsidRDefault="007161FE" w:rsidP="009C5484">
            <w:pPr>
              <w:rPr>
                <w:b/>
              </w:rPr>
            </w:pPr>
            <w:r w:rsidRPr="003D739A">
              <w:rPr>
                <w:b/>
              </w:rPr>
              <w:t>Historical Thinking</w:t>
            </w:r>
          </w:p>
        </w:tc>
      </w:tr>
      <w:tr w:rsidR="007161FE" w:rsidRPr="003D739A" w14:paraId="735E8767" w14:textId="77777777" w:rsidTr="7A62A0E6">
        <w:tc>
          <w:tcPr>
            <w:tcW w:w="5508" w:type="dxa"/>
            <w:gridSpan w:val="2"/>
          </w:tcPr>
          <w:p w14:paraId="24FDF653" w14:textId="12176C32" w:rsidR="008D6F64" w:rsidRPr="003D739A" w:rsidRDefault="008D6F64" w:rsidP="009C5484">
            <w:pPr>
              <w:rPr>
                <w:i/>
                <w:sz w:val="21"/>
                <w:szCs w:val="21"/>
              </w:rPr>
            </w:pPr>
            <w:r w:rsidRPr="003D739A">
              <w:rPr>
                <w:b/>
                <w:sz w:val="21"/>
                <w:szCs w:val="21"/>
              </w:rPr>
              <w:t>8</w:t>
            </w:r>
            <w:r w:rsidR="009B5D04">
              <w:rPr>
                <w:b/>
                <w:sz w:val="21"/>
                <w:szCs w:val="21"/>
              </w:rPr>
              <w:t xml:space="preserve">.EDM.4 </w:t>
            </w:r>
            <w:hyperlink w:anchor="economicdecisionmaking" w:history="1">
              <w:r w:rsidR="007161FE" w:rsidRPr="003D739A">
                <w:rPr>
                  <w:rStyle w:val="Hyperlink"/>
                  <w:b/>
                  <w:sz w:val="21"/>
                  <w:szCs w:val="21"/>
                </w:rPr>
                <w:t>Economic Decision Making</w:t>
              </w:r>
            </w:hyperlink>
            <w:r w:rsidR="007161FE" w:rsidRPr="003D739A">
              <w:rPr>
                <w:b/>
                <w:sz w:val="21"/>
                <w:szCs w:val="21"/>
              </w:rPr>
              <w:t xml:space="preserve"> </w:t>
            </w:r>
            <w:r w:rsidR="00B00CE1" w:rsidRPr="003D739A">
              <w:rPr>
                <w:i/>
                <w:sz w:val="21"/>
                <w:szCs w:val="21"/>
              </w:rPr>
              <w:t>Use economic analysis to construct alternative approaches to solve various economic problems.</w:t>
            </w:r>
          </w:p>
          <w:p w14:paraId="7EFE5BC9" w14:textId="06CD4ED4" w:rsidR="00150D3D" w:rsidRPr="003D739A" w:rsidRDefault="00150D3D" w:rsidP="0073001F">
            <w:pPr>
              <w:rPr>
                <w:i/>
                <w:sz w:val="21"/>
                <w:szCs w:val="21"/>
              </w:rPr>
            </w:pPr>
            <w:r w:rsidRPr="003D739A">
              <w:rPr>
                <w:b/>
                <w:sz w:val="21"/>
                <w:szCs w:val="21"/>
              </w:rPr>
              <w:t>8</w:t>
            </w:r>
            <w:r w:rsidR="007161FE" w:rsidRPr="003D739A">
              <w:rPr>
                <w:b/>
                <w:sz w:val="21"/>
                <w:szCs w:val="21"/>
              </w:rPr>
              <w:t xml:space="preserve">.EDM.5 </w:t>
            </w:r>
            <w:hyperlink w:anchor="exchangeandmarkets" w:history="1">
              <w:r w:rsidR="007161FE" w:rsidRPr="003D739A">
                <w:rPr>
                  <w:rStyle w:val="Hyperlink"/>
                  <w:b/>
                  <w:sz w:val="21"/>
                  <w:szCs w:val="21"/>
                </w:rPr>
                <w:t>Exchange and Markets</w:t>
              </w:r>
            </w:hyperlink>
            <w:r w:rsidR="007161FE" w:rsidRPr="003D739A">
              <w:rPr>
                <w:b/>
                <w:sz w:val="21"/>
                <w:szCs w:val="21"/>
              </w:rPr>
              <w:t xml:space="preserve"> </w:t>
            </w:r>
            <w:r w:rsidR="00B00CE1" w:rsidRPr="003D739A">
              <w:rPr>
                <w:i/>
                <w:sz w:val="21"/>
                <w:szCs w:val="21"/>
              </w:rPr>
              <w:t>Use economic analysis to evaluate the ways in which incentives, competition and the consequences of competition influence buyers and sellers in markets.</w:t>
            </w:r>
          </w:p>
          <w:p w14:paraId="4F896EB2" w14:textId="07BDD1C4" w:rsidR="00815A6A" w:rsidRPr="003D739A" w:rsidRDefault="00150D3D" w:rsidP="009C5484">
            <w:pPr>
              <w:rPr>
                <w:i/>
                <w:sz w:val="21"/>
                <w:szCs w:val="21"/>
              </w:rPr>
            </w:pPr>
            <w:r w:rsidRPr="003D739A">
              <w:rPr>
                <w:b/>
                <w:sz w:val="21"/>
                <w:szCs w:val="21"/>
              </w:rPr>
              <w:t>8</w:t>
            </w:r>
            <w:r w:rsidR="009B5D04">
              <w:rPr>
                <w:b/>
                <w:sz w:val="21"/>
                <w:szCs w:val="21"/>
              </w:rPr>
              <w:t xml:space="preserve">.EDM.6 </w:t>
            </w:r>
            <w:hyperlink w:anchor="nationaleconomy" w:history="1">
              <w:r w:rsidR="007161FE" w:rsidRPr="003D739A">
                <w:rPr>
                  <w:rStyle w:val="Hyperlink"/>
                  <w:b/>
                  <w:sz w:val="21"/>
                  <w:szCs w:val="21"/>
                </w:rPr>
                <w:t>National Economy</w:t>
              </w:r>
            </w:hyperlink>
            <w:r w:rsidR="007161FE" w:rsidRPr="003D739A">
              <w:rPr>
                <w:b/>
                <w:sz w:val="21"/>
                <w:szCs w:val="21"/>
              </w:rPr>
              <w:t xml:space="preserve"> </w:t>
            </w:r>
            <w:r w:rsidR="00B00CE1" w:rsidRPr="003D739A">
              <w:rPr>
                <w:i/>
                <w:sz w:val="21"/>
                <w:szCs w:val="21"/>
              </w:rPr>
              <w:t>Use economic analysis to evaluate data in order to explain the influence of monetary changes on spending, production and supply of money in the national economy.</w:t>
            </w:r>
          </w:p>
          <w:p w14:paraId="0FE0E90A" w14:textId="5EA5458E" w:rsidR="007161FE" w:rsidRPr="003D739A" w:rsidRDefault="00150D3D" w:rsidP="00BA4F49">
            <w:pPr>
              <w:rPr>
                <w:sz w:val="21"/>
                <w:szCs w:val="21"/>
              </w:rPr>
            </w:pPr>
            <w:r w:rsidRPr="003D739A">
              <w:rPr>
                <w:i/>
                <w:sz w:val="21"/>
                <w:szCs w:val="21"/>
              </w:rPr>
              <w:t xml:space="preserve"> </w:t>
            </w:r>
            <w:r w:rsidRPr="003D739A">
              <w:rPr>
                <w:b/>
                <w:sz w:val="21"/>
                <w:szCs w:val="21"/>
              </w:rPr>
              <w:t>8</w:t>
            </w:r>
            <w:r w:rsidR="009B5D04">
              <w:rPr>
                <w:b/>
                <w:sz w:val="21"/>
                <w:szCs w:val="21"/>
              </w:rPr>
              <w:t xml:space="preserve">.EDM.7 </w:t>
            </w:r>
            <w:hyperlink w:anchor="globaleconomy" w:history="1">
              <w:r w:rsidR="007161FE" w:rsidRPr="003D739A">
                <w:rPr>
                  <w:rStyle w:val="Hyperlink"/>
                  <w:b/>
                  <w:sz w:val="21"/>
                  <w:szCs w:val="21"/>
                </w:rPr>
                <w:t>Global Economy</w:t>
              </w:r>
            </w:hyperlink>
            <w:r w:rsidR="007161FE" w:rsidRPr="003D739A">
              <w:rPr>
                <w:b/>
                <w:sz w:val="21"/>
                <w:szCs w:val="21"/>
              </w:rPr>
              <w:t xml:space="preserve"> </w:t>
            </w:r>
            <w:r w:rsidR="00B00CE1" w:rsidRPr="003D739A">
              <w:rPr>
                <w:i/>
                <w:sz w:val="21"/>
                <w:szCs w:val="21"/>
              </w:rPr>
              <w:t>Use economic analysis to illustrate how barriers of trade, and the benefits and costs of trade policies affect individuals, businesses and society.</w:t>
            </w:r>
          </w:p>
        </w:tc>
        <w:tc>
          <w:tcPr>
            <w:tcW w:w="5508" w:type="dxa"/>
            <w:gridSpan w:val="2"/>
          </w:tcPr>
          <w:p w14:paraId="30687D1A" w14:textId="37F44E4F" w:rsidR="006365F6" w:rsidRDefault="006365F6" w:rsidP="009C5484">
            <w:pPr>
              <w:rPr>
                <w:b/>
                <w:sz w:val="21"/>
                <w:szCs w:val="21"/>
              </w:rPr>
            </w:pPr>
            <w:r w:rsidRPr="003D739A">
              <w:rPr>
                <w:b/>
                <w:sz w:val="21"/>
                <w:szCs w:val="21"/>
              </w:rPr>
              <w:t>8</w:t>
            </w:r>
            <w:r w:rsidR="007161FE" w:rsidRPr="003D739A">
              <w:rPr>
                <w:b/>
                <w:sz w:val="21"/>
                <w:szCs w:val="21"/>
              </w:rPr>
              <w:t xml:space="preserve">. HT.12 </w:t>
            </w:r>
            <w:hyperlink w:anchor="chronologicalreasoning" w:history="1">
              <w:r w:rsidR="007161FE" w:rsidRPr="003D739A">
                <w:rPr>
                  <w:rStyle w:val="Hyperlink"/>
                  <w:b/>
                  <w:sz w:val="21"/>
                  <w:szCs w:val="21"/>
                </w:rPr>
                <w:t>Chronological Reasoning:</w:t>
              </w:r>
              <w:r w:rsidR="00346A8E">
                <w:rPr>
                  <w:rStyle w:val="Hyperlink"/>
                  <w:b/>
                  <w:sz w:val="21"/>
                  <w:szCs w:val="21"/>
                </w:rPr>
                <w:t xml:space="preserve"> </w:t>
              </w:r>
              <w:r w:rsidR="007161FE" w:rsidRPr="003D739A">
                <w:rPr>
                  <w:rStyle w:val="Hyperlink"/>
                  <w:b/>
                  <w:sz w:val="21"/>
                  <w:szCs w:val="21"/>
                </w:rPr>
                <w:t>Causation and Continuity</w:t>
              </w:r>
            </w:hyperlink>
            <w:r w:rsidR="007161FE" w:rsidRPr="003D739A">
              <w:rPr>
                <w:b/>
                <w:sz w:val="21"/>
                <w:szCs w:val="21"/>
              </w:rPr>
              <w:t xml:space="preserve"> </w:t>
            </w:r>
          </w:p>
          <w:p w14:paraId="47ECC8AB" w14:textId="4CE9D190" w:rsidR="00341B43" w:rsidRPr="00341B43" w:rsidRDefault="00341B43" w:rsidP="009C5484">
            <w:pPr>
              <w:rPr>
                <w:i/>
                <w:sz w:val="18"/>
                <w:szCs w:val="21"/>
              </w:rPr>
            </w:pPr>
            <w:r w:rsidRPr="00341B43">
              <w:rPr>
                <w:rFonts w:eastAsia="Arial Unicode MS" w:cs="Times New Roman"/>
                <w:i/>
                <w:szCs w:val="24"/>
                <w:bdr w:val="nil"/>
              </w:rPr>
              <w:t>Explain multiple causes and effects of developments, events and historical periods and evaluate the relative influence of various causes on these events.</w:t>
            </w:r>
          </w:p>
          <w:p w14:paraId="2727EE1C" w14:textId="4A986B94" w:rsidR="007161FE" w:rsidRPr="003D739A" w:rsidRDefault="006365F6" w:rsidP="009C5484">
            <w:pPr>
              <w:rPr>
                <w:i/>
                <w:sz w:val="21"/>
                <w:szCs w:val="21"/>
              </w:rPr>
            </w:pPr>
            <w:r w:rsidRPr="003D739A">
              <w:rPr>
                <w:b/>
                <w:sz w:val="21"/>
                <w:szCs w:val="21"/>
              </w:rPr>
              <w:t>8</w:t>
            </w:r>
            <w:r w:rsidR="007161FE" w:rsidRPr="003D739A">
              <w:rPr>
                <w:b/>
                <w:sz w:val="21"/>
                <w:szCs w:val="21"/>
              </w:rPr>
              <w:t xml:space="preserve">.HT.13 </w:t>
            </w:r>
            <w:hyperlink w:anchor="contextualizationandperspectives" w:history="1">
              <w:r w:rsidR="007161FE" w:rsidRPr="003D739A">
                <w:rPr>
                  <w:rStyle w:val="Hyperlink"/>
                  <w:b/>
                  <w:sz w:val="21"/>
                  <w:szCs w:val="21"/>
                </w:rPr>
                <w:t>Historical Understanding: Contextualization and Perspectives</w:t>
              </w:r>
            </w:hyperlink>
            <w:r w:rsidRPr="003D739A">
              <w:rPr>
                <w:b/>
                <w:sz w:val="21"/>
                <w:szCs w:val="21"/>
              </w:rPr>
              <w:t xml:space="preserve"> </w:t>
            </w:r>
            <w:r w:rsidR="000E454B" w:rsidRPr="003D739A">
              <w:rPr>
                <w:i/>
                <w:sz w:val="21"/>
                <w:szCs w:val="21"/>
              </w:rPr>
              <w:t>Analyze how people’s perspectives and multiple factors influenced what information the creators of historical documents included, and explain how and why perspectives of people have changed over time.</w:t>
            </w:r>
          </w:p>
          <w:p w14:paraId="56B86A99" w14:textId="45DA72A4" w:rsidR="00742DF8" w:rsidRPr="003D739A" w:rsidRDefault="00636607" w:rsidP="009C5484">
            <w:pPr>
              <w:rPr>
                <w:i/>
                <w:sz w:val="21"/>
                <w:szCs w:val="21"/>
              </w:rPr>
            </w:pPr>
            <w:r w:rsidRPr="003D739A">
              <w:rPr>
                <w:b/>
                <w:sz w:val="21"/>
                <w:szCs w:val="21"/>
              </w:rPr>
              <w:t>8</w:t>
            </w:r>
            <w:r w:rsidR="007161FE" w:rsidRPr="003D739A">
              <w:rPr>
                <w:b/>
                <w:sz w:val="21"/>
                <w:szCs w:val="21"/>
              </w:rPr>
              <w:t xml:space="preserve">.HT.14 </w:t>
            </w:r>
            <w:hyperlink w:anchor="historicalarguments" w:history="1">
              <w:r w:rsidR="007161FE" w:rsidRPr="003D739A">
                <w:rPr>
                  <w:rStyle w:val="Hyperlink"/>
                  <w:b/>
                  <w:sz w:val="21"/>
                  <w:szCs w:val="21"/>
                </w:rPr>
                <w:t>Historical Arguments</w:t>
              </w:r>
            </w:hyperlink>
            <w:r w:rsidRPr="003D739A">
              <w:rPr>
                <w:b/>
                <w:sz w:val="21"/>
                <w:szCs w:val="21"/>
              </w:rPr>
              <w:t xml:space="preserve"> </w:t>
            </w:r>
            <w:r w:rsidR="00C15348" w:rsidRPr="003D739A">
              <w:rPr>
                <w:i/>
                <w:sz w:val="21"/>
                <w:szCs w:val="21"/>
              </w:rPr>
              <w:t>Organize applicable evidence from historical sources into a coherent argument including the examination of any opposing claim.</w:t>
            </w:r>
          </w:p>
          <w:p w14:paraId="0E588301" w14:textId="566DCDA6" w:rsidR="007161FE" w:rsidRPr="003D739A" w:rsidRDefault="00742DF8" w:rsidP="00742DF8">
            <w:pPr>
              <w:rPr>
                <w:sz w:val="21"/>
                <w:szCs w:val="21"/>
              </w:rPr>
            </w:pPr>
            <w:r w:rsidRPr="003D739A">
              <w:rPr>
                <w:b/>
                <w:sz w:val="21"/>
                <w:szCs w:val="21"/>
              </w:rPr>
              <w:t>8</w:t>
            </w:r>
            <w:r w:rsidR="009B5D04">
              <w:rPr>
                <w:b/>
                <w:sz w:val="21"/>
                <w:szCs w:val="21"/>
              </w:rPr>
              <w:t xml:space="preserve">.HT.15 </w:t>
            </w:r>
            <w:hyperlink w:anchor="interpretationandsynthesis" w:history="1">
              <w:r w:rsidR="007161FE" w:rsidRPr="003D739A">
                <w:rPr>
                  <w:rStyle w:val="Hyperlink"/>
                  <w:b/>
                  <w:sz w:val="21"/>
                  <w:szCs w:val="21"/>
                </w:rPr>
                <w:t>Interpretation and Synthesis</w:t>
              </w:r>
            </w:hyperlink>
            <w:r w:rsidR="007161FE" w:rsidRPr="003D739A">
              <w:rPr>
                <w:b/>
                <w:sz w:val="21"/>
                <w:szCs w:val="21"/>
              </w:rPr>
              <w:t xml:space="preserve"> </w:t>
            </w:r>
            <w:r w:rsidR="00724207" w:rsidRPr="003D739A">
              <w:rPr>
                <w:i/>
                <w:sz w:val="21"/>
                <w:szCs w:val="21"/>
              </w:rPr>
              <w:t>Evaluate the relevancy and usefulness of a historical source by examining and detecting possible limitations based on evidence collected from different kinds of historical sources.</w:t>
            </w:r>
          </w:p>
        </w:tc>
      </w:tr>
    </w:tbl>
    <w:p w14:paraId="2DA8C7AC" w14:textId="77777777" w:rsidR="007478FC" w:rsidRDefault="007478FC" w:rsidP="2062BE5F">
      <w:pPr>
        <w:jc w:val="center"/>
        <w:rPr>
          <w:rFonts w:ascii="Calibri" w:eastAsia="Calibri" w:hAnsi="Calibri" w:cs="Calibri"/>
          <w:b/>
          <w:bCs/>
          <w:color w:val="212121"/>
          <w:sz w:val="60"/>
          <w:szCs w:val="60"/>
        </w:rPr>
      </w:pPr>
      <w:bookmarkStart w:id="10" w:name="hs1"/>
    </w:p>
    <w:p w14:paraId="46763F8B" w14:textId="78672D08" w:rsidR="2062BE5F" w:rsidRPr="008A6C4A" w:rsidRDefault="003F796E" w:rsidP="2062BE5F">
      <w:pPr>
        <w:jc w:val="center"/>
        <w:rPr>
          <w:rFonts w:ascii="Calibri" w:eastAsia="Calibri" w:hAnsi="Calibri" w:cs="Calibri"/>
          <w:b/>
          <w:bCs/>
          <w:color w:val="212121"/>
          <w:sz w:val="60"/>
          <w:szCs w:val="60"/>
        </w:rPr>
      </w:pPr>
      <w:r w:rsidRPr="008A6C4A">
        <w:rPr>
          <w:rFonts w:ascii="Calibri" w:eastAsia="Calibri" w:hAnsi="Calibri" w:cs="Calibri"/>
          <w:b/>
          <w:bCs/>
          <w:color w:val="212121"/>
          <w:sz w:val="60"/>
          <w:szCs w:val="60"/>
        </w:rPr>
        <w:t>High School</w:t>
      </w:r>
      <w:r w:rsidR="00F062D8" w:rsidRPr="008A6C4A">
        <w:rPr>
          <w:rFonts w:ascii="Calibri" w:eastAsia="Calibri" w:hAnsi="Calibri" w:cs="Calibri"/>
          <w:b/>
          <w:bCs/>
          <w:color w:val="212121"/>
          <w:sz w:val="60"/>
          <w:szCs w:val="60"/>
        </w:rPr>
        <w:t xml:space="preserve">: </w:t>
      </w:r>
      <w:r w:rsidR="007478FC">
        <w:rPr>
          <w:rFonts w:ascii="Calibri" w:eastAsia="Calibri" w:hAnsi="Calibri" w:cs="Calibri"/>
          <w:b/>
          <w:bCs/>
          <w:color w:val="212121"/>
          <w:sz w:val="60"/>
          <w:szCs w:val="60"/>
        </w:rPr>
        <w:t>Learners and Leaders</w:t>
      </w:r>
    </w:p>
    <w:p w14:paraId="1480CCF8" w14:textId="33DEC4A0" w:rsidR="00DE3B92" w:rsidRPr="003D739A" w:rsidRDefault="00DE3B92" w:rsidP="2062BE5F">
      <w:pPr>
        <w:jc w:val="center"/>
      </w:pPr>
    </w:p>
    <w:p w14:paraId="1B74949A" w14:textId="2A2AA3C6" w:rsidR="00801B8A" w:rsidRPr="003D739A" w:rsidRDefault="002A5B99" w:rsidP="00801B8A">
      <w:pPr>
        <w:contextualSpacing/>
        <w:rPr>
          <w:rFonts w:cs="Calibri"/>
          <w:b/>
          <w:sz w:val="24"/>
          <w:szCs w:val="24"/>
        </w:rPr>
      </w:pPr>
      <w:r w:rsidRPr="003D739A">
        <w:rPr>
          <w:b/>
          <w:noProof/>
          <w:sz w:val="24"/>
          <w:szCs w:val="24"/>
        </w:rPr>
        <w:drawing>
          <wp:anchor distT="0" distB="0" distL="114300" distR="114300" simplePos="0" relativeHeight="251666432" behindDoc="0" locked="0" layoutInCell="1" allowOverlap="1" wp14:anchorId="71E29051" wp14:editId="2341C1CF">
            <wp:simplePos x="0" y="0"/>
            <wp:positionH relativeFrom="column">
              <wp:posOffset>-85725</wp:posOffset>
            </wp:positionH>
            <wp:positionV relativeFrom="paragraph">
              <wp:posOffset>98425</wp:posOffset>
            </wp:positionV>
            <wp:extent cx="4191000" cy="3276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wards of democrac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91000" cy="3276600"/>
                    </a:xfrm>
                    <a:prstGeom prst="rect">
                      <a:avLst/>
                    </a:prstGeom>
                  </pic:spPr>
                </pic:pic>
              </a:graphicData>
            </a:graphic>
            <wp14:sizeRelH relativeFrom="page">
              <wp14:pctWidth>0</wp14:pctWidth>
            </wp14:sizeRelH>
            <wp14:sizeRelV relativeFrom="page">
              <wp14:pctHeight>0</wp14:pctHeight>
            </wp14:sizeRelV>
          </wp:anchor>
        </w:drawing>
      </w:r>
      <w:r w:rsidR="00801B8A" w:rsidRPr="003D739A">
        <w:rPr>
          <w:rFonts w:cs="Calibri"/>
          <w:b/>
          <w:sz w:val="24"/>
          <w:szCs w:val="24"/>
        </w:rPr>
        <w:t>The goal of high school social studies education is to develop 21st century learners who are prepared for responsible citizenship in the future.</w:t>
      </w:r>
    </w:p>
    <w:p w14:paraId="627590AA" w14:textId="77777777" w:rsidR="00801B8A" w:rsidRPr="003D739A" w:rsidRDefault="00801B8A" w:rsidP="00801B8A">
      <w:pPr>
        <w:spacing w:after="0"/>
        <w:contextualSpacing/>
        <w:rPr>
          <w:rFonts w:cs="Calibri"/>
          <w:b/>
          <w:sz w:val="24"/>
          <w:szCs w:val="24"/>
        </w:rPr>
      </w:pPr>
    </w:p>
    <w:p w14:paraId="533BB6DA" w14:textId="77777777" w:rsidR="00801B8A" w:rsidRPr="003D739A" w:rsidRDefault="00801B8A" w:rsidP="00801B8A">
      <w:pPr>
        <w:spacing w:after="0"/>
        <w:contextualSpacing/>
        <w:rPr>
          <w:rFonts w:cs="Calibri"/>
          <w:b/>
          <w:sz w:val="24"/>
          <w:szCs w:val="24"/>
        </w:rPr>
      </w:pPr>
      <w:r w:rsidRPr="003D739A">
        <w:rPr>
          <w:rFonts w:cs="Calibri"/>
          <w:b/>
          <w:sz w:val="24"/>
          <w:szCs w:val="24"/>
        </w:rPr>
        <w:t>In order for students to assume the responsibility of being care-takers of our society, knowledge alone will not adequately prepare today’s learners for success in tomorrow’s society.  By constructing educational experiences and opportunities that allow students to apply skills and develop new insights, the future stewards of democracy will be empowered with the skills and aptitudes for being college, career and civic ready.</w:t>
      </w:r>
    </w:p>
    <w:p w14:paraId="34E2B505" w14:textId="77777777" w:rsidR="00801B8A" w:rsidRPr="003D739A" w:rsidRDefault="00801B8A" w:rsidP="00801B8A">
      <w:pPr>
        <w:spacing w:after="0"/>
        <w:contextualSpacing/>
        <w:rPr>
          <w:rFonts w:cs="Calibri"/>
          <w:b/>
          <w:sz w:val="24"/>
          <w:szCs w:val="24"/>
        </w:rPr>
      </w:pPr>
    </w:p>
    <w:p w14:paraId="784742E6" w14:textId="77777777" w:rsidR="00801B8A" w:rsidRPr="003D739A" w:rsidRDefault="00801B8A" w:rsidP="00801B8A">
      <w:pPr>
        <w:spacing w:after="0"/>
        <w:contextualSpacing/>
        <w:rPr>
          <w:rFonts w:cs="Calibri"/>
          <w:b/>
          <w:sz w:val="24"/>
          <w:szCs w:val="24"/>
        </w:rPr>
      </w:pPr>
      <w:r w:rsidRPr="003D739A">
        <w:rPr>
          <w:rFonts w:cs="Calibri"/>
          <w:b/>
          <w:sz w:val="24"/>
          <w:szCs w:val="24"/>
        </w:rPr>
        <w:t>Through implementation of Practices in the Inquiry Cycle, learners will discover they must understand more than just the immediate surroundings in which they live.  By questioning, evaluating and communicating, learners will gain an understanding of how the environment not only impacts them but how they impact the environment.  High school students will come to understand that history is a series of interpretations and critical analysis is required to come to a deeper understanding of how these interpretations have shaped people’s decisions, perceptions and the world around them.  Proficient questioning and evaluating impacts and outcomes of decisions will yield learners who can investigate economic conditions in multiple ways in order to make connections between the government, other countries and their own lives.  While learning to be stewards of democracy, students will further their understanding of the responsibility of civic life by actively participating in civic spaces found in their communities, state, nation and world.</w:t>
      </w:r>
    </w:p>
    <w:p w14:paraId="60DE79B3" w14:textId="77777777" w:rsidR="00801B8A" w:rsidRPr="003D739A" w:rsidRDefault="00801B8A" w:rsidP="00801B8A">
      <w:pPr>
        <w:spacing w:after="0"/>
        <w:contextualSpacing/>
        <w:rPr>
          <w:rFonts w:cs="Calibri"/>
          <w:b/>
          <w:sz w:val="24"/>
          <w:szCs w:val="24"/>
        </w:rPr>
      </w:pPr>
    </w:p>
    <w:p w14:paraId="51EFA384" w14:textId="1A02D6D9" w:rsidR="00801B8A" w:rsidRPr="003D739A" w:rsidRDefault="00801B8A" w:rsidP="00801B8A">
      <w:pPr>
        <w:spacing w:after="0"/>
        <w:contextualSpacing/>
        <w:rPr>
          <w:rFonts w:cs="Calibri"/>
          <w:b/>
          <w:sz w:val="24"/>
          <w:szCs w:val="24"/>
        </w:rPr>
      </w:pPr>
      <w:r w:rsidRPr="003D739A">
        <w:rPr>
          <w:rFonts w:cs="Calibri"/>
          <w:b/>
          <w:sz w:val="24"/>
          <w:szCs w:val="24"/>
        </w:rPr>
        <w:t>While the high school standards encompass four progressions, these may be interpreted as a culminating performance level that students should master by the end of their social studies education, not necessarily as a fourth year course. There</w:t>
      </w:r>
      <w:r w:rsidR="004F0D69">
        <w:rPr>
          <w:rFonts w:cs="Calibri"/>
          <w:b/>
          <w:sz w:val="24"/>
          <w:szCs w:val="24"/>
        </w:rPr>
        <w:t>fore, the “</w:t>
      </w:r>
      <w:r w:rsidR="00F9795A">
        <w:rPr>
          <w:rFonts w:cs="Calibri"/>
          <w:b/>
          <w:sz w:val="24"/>
          <w:szCs w:val="24"/>
        </w:rPr>
        <w:t>Effective Citizenry</w:t>
      </w:r>
      <w:r w:rsidR="00895519">
        <w:rPr>
          <w:rFonts w:cs="Calibri"/>
          <w:b/>
          <w:sz w:val="24"/>
          <w:szCs w:val="24"/>
        </w:rPr>
        <w:t>”</w:t>
      </w:r>
      <w:r w:rsidR="00F9795A">
        <w:rPr>
          <w:rFonts w:cs="Calibri"/>
          <w:b/>
          <w:sz w:val="24"/>
          <w:szCs w:val="24"/>
        </w:rPr>
        <w:t xml:space="preserve"> </w:t>
      </w:r>
      <w:r w:rsidRPr="003D739A">
        <w:rPr>
          <w:rFonts w:cs="Calibri"/>
          <w:b/>
          <w:sz w:val="24"/>
          <w:szCs w:val="24"/>
        </w:rPr>
        <w:t xml:space="preserve">level standards should be clustered into courses that create opportunities for students to demonstrate college, career and civic readiness. </w:t>
      </w:r>
    </w:p>
    <w:p w14:paraId="42C3F8C6" w14:textId="480B43F5" w:rsidR="00801B8A" w:rsidRPr="003D739A" w:rsidRDefault="00801B8A" w:rsidP="00801B8A">
      <w:pPr>
        <w:contextualSpacing/>
        <w:rPr>
          <w:b/>
          <w:noProof/>
          <w:sz w:val="24"/>
          <w:szCs w:val="24"/>
        </w:rPr>
      </w:pPr>
    </w:p>
    <w:p w14:paraId="7971709C" w14:textId="53A1396D" w:rsidR="0041331F" w:rsidRPr="003D739A" w:rsidRDefault="0041331F" w:rsidP="0041331F">
      <w:pPr>
        <w:rPr>
          <w:b/>
        </w:rPr>
      </w:pPr>
      <w:r w:rsidRPr="003D739A">
        <w:rPr>
          <w:b/>
        </w:rPr>
        <w:lastRenderedPageBreak/>
        <w:t>High School 1</w:t>
      </w:r>
      <w:r w:rsidR="00481749" w:rsidRPr="003D739A">
        <w:rPr>
          <w:b/>
        </w:rPr>
        <w:t xml:space="preserve">: </w:t>
      </w:r>
      <w:r w:rsidR="00AB39A3" w:rsidRPr="003D739A">
        <w:rPr>
          <w:b/>
        </w:rPr>
        <w:t>Influence</w:t>
      </w:r>
    </w:p>
    <w:tbl>
      <w:tblPr>
        <w:tblStyle w:val="TableGrid"/>
        <w:tblW w:w="0" w:type="auto"/>
        <w:tblLook w:val="04A0" w:firstRow="1" w:lastRow="0" w:firstColumn="1" w:lastColumn="0" w:noHBand="0" w:noVBand="1"/>
      </w:tblPr>
      <w:tblGrid>
        <w:gridCol w:w="2697"/>
        <w:gridCol w:w="2697"/>
        <w:gridCol w:w="2699"/>
        <w:gridCol w:w="2697"/>
      </w:tblGrid>
      <w:tr w:rsidR="00EC31CD" w:rsidRPr="003D739A" w14:paraId="36C69F85" w14:textId="77777777" w:rsidTr="00EC31CD">
        <w:tc>
          <w:tcPr>
            <w:tcW w:w="11016" w:type="dxa"/>
            <w:gridSpan w:val="4"/>
            <w:shd w:val="clear" w:color="auto" w:fill="FABF8F" w:themeFill="accent6" w:themeFillTint="99"/>
          </w:tcPr>
          <w:p w14:paraId="2557DD04" w14:textId="1320CE5E" w:rsidR="00EC31CD" w:rsidRPr="003D739A" w:rsidRDefault="00705221" w:rsidP="00705221">
            <w:pPr>
              <w:jc w:val="center"/>
              <w:rPr>
                <w:b/>
                <w:sz w:val="24"/>
                <w:szCs w:val="24"/>
              </w:rPr>
            </w:pPr>
            <w:r w:rsidRPr="003D739A">
              <w:rPr>
                <w:b/>
                <w:bCs/>
                <w:iCs/>
                <w:sz w:val="24"/>
                <w:szCs w:val="24"/>
              </w:rPr>
              <w:t xml:space="preserve">Practices in the </w:t>
            </w:r>
            <w:r w:rsidRPr="003D739A">
              <w:rPr>
                <w:b/>
                <w:bCs/>
                <w:sz w:val="24"/>
                <w:szCs w:val="24"/>
              </w:rPr>
              <w:t>Inquiry Cycle</w:t>
            </w:r>
          </w:p>
        </w:tc>
      </w:tr>
      <w:tr w:rsidR="004005D2" w:rsidRPr="003D739A" w14:paraId="2DBC7CCF" w14:textId="77777777" w:rsidTr="00691856">
        <w:tc>
          <w:tcPr>
            <w:tcW w:w="2754" w:type="dxa"/>
            <w:shd w:val="clear" w:color="auto" w:fill="FABF8F" w:themeFill="accent6" w:themeFillTint="99"/>
          </w:tcPr>
          <w:p w14:paraId="15A7D8B3" w14:textId="77777777" w:rsidR="004005D2" w:rsidRPr="00F47052" w:rsidRDefault="004005D2" w:rsidP="00691856">
            <w:pPr>
              <w:jc w:val="center"/>
              <w:rPr>
                <w:b/>
                <w:sz w:val="16"/>
                <w:szCs w:val="16"/>
              </w:rPr>
            </w:pPr>
            <w:r w:rsidRPr="00F47052">
              <w:rPr>
                <w:b/>
                <w:sz w:val="16"/>
                <w:szCs w:val="16"/>
              </w:rPr>
              <w:t>Questioning</w:t>
            </w:r>
          </w:p>
          <w:p w14:paraId="6331089E" w14:textId="77777777" w:rsidR="004005D2" w:rsidRPr="00F47052" w:rsidRDefault="004005D2" w:rsidP="00691856">
            <w:pPr>
              <w:rPr>
                <w:i/>
                <w:sz w:val="16"/>
                <w:szCs w:val="16"/>
              </w:rPr>
            </w:pPr>
            <w:r w:rsidRPr="00F47052">
              <w:rPr>
                <w:i/>
                <w:sz w:val="16"/>
                <w:szCs w:val="16"/>
              </w:rPr>
              <w:t xml:space="preserve">Students will independently and collaboratively: </w:t>
            </w:r>
          </w:p>
          <w:p w14:paraId="6B247B13" w14:textId="77777777" w:rsidR="004005D2" w:rsidRPr="00F47052" w:rsidRDefault="004005D2" w:rsidP="00691856">
            <w:pPr>
              <w:rPr>
                <w:sz w:val="16"/>
                <w:szCs w:val="16"/>
              </w:rPr>
            </w:pPr>
            <w:r w:rsidRPr="00F47052">
              <w:rPr>
                <w:sz w:val="16"/>
                <w:szCs w:val="16"/>
              </w:rPr>
              <w:t xml:space="preserve">1. </w:t>
            </w:r>
            <w:r w:rsidRPr="00F47052">
              <w:rPr>
                <w:b/>
                <w:sz w:val="16"/>
                <w:szCs w:val="16"/>
              </w:rPr>
              <w:t>Develop compelling questions</w:t>
            </w:r>
            <w:r w:rsidRPr="00F47052">
              <w:rPr>
                <w:sz w:val="16"/>
                <w:szCs w:val="16"/>
              </w:rPr>
              <w:t xml:space="preserve"> that promote inquiry around key disciplinary concepts and embedded enduring issues. </w:t>
            </w:r>
          </w:p>
          <w:p w14:paraId="71927465" w14:textId="77777777" w:rsidR="004005D2" w:rsidRPr="00F47052" w:rsidRDefault="004005D2" w:rsidP="00691856">
            <w:pPr>
              <w:rPr>
                <w:sz w:val="16"/>
                <w:szCs w:val="16"/>
              </w:rPr>
            </w:pPr>
            <w:r w:rsidRPr="00F47052">
              <w:rPr>
                <w:sz w:val="16"/>
                <w:szCs w:val="16"/>
              </w:rPr>
              <w:t xml:space="preserve">2. </w:t>
            </w:r>
            <w:r w:rsidRPr="00F47052">
              <w:rPr>
                <w:b/>
                <w:sz w:val="16"/>
                <w:szCs w:val="16"/>
              </w:rPr>
              <w:t>Develop supporting questions</w:t>
            </w:r>
            <w:r w:rsidRPr="00F47052">
              <w:rPr>
                <w:sz w:val="16"/>
                <w:szCs w:val="16"/>
              </w:rPr>
              <w:t xml:space="preserve"> that identify facts, concepts and research interpretations associated with a key disciplinary concept.</w:t>
            </w:r>
          </w:p>
          <w:p w14:paraId="1A88477F" w14:textId="77777777" w:rsidR="004005D2" w:rsidRPr="00F47052" w:rsidRDefault="004005D2" w:rsidP="00691856">
            <w:pPr>
              <w:rPr>
                <w:b/>
                <w:sz w:val="16"/>
                <w:szCs w:val="16"/>
              </w:rPr>
            </w:pPr>
          </w:p>
        </w:tc>
        <w:tc>
          <w:tcPr>
            <w:tcW w:w="2754" w:type="dxa"/>
            <w:shd w:val="clear" w:color="auto" w:fill="FABF8F" w:themeFill="accent6" w:themeFillTint="99"/>
          </w:tcPr>
          <w:p w14:paraId="792B8FE7" w14:textId="77777777" w:rsidR="004005D2" w:rsidRPr="00F47052" w:rsidRDefault="004005D2" w:rsidP="00691856">
            <w:pPr>
              <w:jc w:val="center"/>
              <w:rPr>
                <w:b/>
                <w:sz w:val="16"/>
                <w:szCs w:val="16"/>
              </w:rPr>
            </w:pPr>
            <w:r w:rsidRPr="00F47052">
              <w:rPr>
                <w:b/>
                <w:sz w:val="16"/>
                <w:szCs w:val="16"/>
              </w:rPr>
              <w:t>Evaluating Sources</w:t>
            </w:r>
          </w:p>
          <w:p w14:paraId="173C76AC" w14:textId="77777777" w:rsidR="004005D2" w:rsidRPr="00F47052" w:rsidRDefault="004005D2" w:rsidP="00691856">
            <w:pPr>
              <w:rPr>
                <w:i/>
                <w:sz w:val="16"/>
                <w:szCs w:val="16"/>
              </w:rPr>
            </w:pPr>
            <w:r w:rsidRPr="00F47052">
              <w:rPr>
                <w:i/>
                <w:sz w:val="16"/>
                <w:szCs w:val="16"/>
              </w:rPr>
              <w:t>Students will independently and collaboratively:</w:t>
            </w:r>
          </w:p>
          <w:p w14:paraId="05A171BD" w14:textId="77777777" w:rsidR="004005D2" w:rsidRPr="00F47052" w:rsidRDefault="004005D2" w:rsidP="00691856">
            <w:pPr>
              <w:rPr>
                <w:sz w:val="16"/>
                <w:szCs w:val="16"/>
              </w:rPr>
            </w:pPr>
            <w:r w:rsidRPr="00F47052">
              <w:rPr>
                <w:sz w:val="16"/>
                <w:szCs w:val="16"/>
              </w:rPr>
              <w:t xml:space="preserve">3. </w:t>
            </w:r>
            <w:r w:rsidRPr="00F47052">
              <w:rPr>
                <w:b/>
                <w:sz w:val="16"/>
                <w:szCs w:val="16"/>
              </w:rPr>
              <w:t>Determine the types of sources</w:t>
            </w:r>
            <w:r w:rsidRPr="00F47052">
              <w:rPr>
                <w:sz w:val="16"/>
                <w:szCs w:val="16"/>
              </w:rPr>
              <w:t xml:space="preserve"> that will assist in answering compelling and supporting questions.</w:t>
            </w:r>
          </w:p>
          <w:p w14:paraId="1D951D8E" w14:textId="77777777" w:rsidR="004005D2" w:rsidRPr="00F47052" w:rsidRDefault="004005D2" w:rsidP="00691856">
            <w:pPr>
              <w:rPr>
                <w:sz w:val="16"/>
                <w:szCs w:val="16"/>
              </w:rPr>
            </w:pPr>
            <w:r w:rsidRPr="00F47052">
              <w:rPr>
                <w:sz w:val="16"/>
                <w:szCs w:val="16"/>
              </w:rPr>
              <w:t xml:space="preserve">4. </w:t>
            </w:r>
            <w:r w:rsidRPr="00F47052">
              <w:rPr>
                <w:b/>
                <w:sz w:val="16"/>
                <w:szCs w:val="16"/>
              </w:rPr>
              <w:t>Gather relevant information</w:t>
            </w:r>
            <w:r w:rsidRPr="00F47052">
              <w:rPr>
                <w:sz w:val="16"/>
                <w:szCs w:val="16"/>
              </w:rPr>
              <w:t xml:space="preserve"> from multiple sources from a wide range of perspectives and </w:t>
            </w:r>
            <w:r w:rsidRPr="00F47052">
              <w:rPr>
                <w:b/>
                <w:sz w:val="16"/>
                <w:szCs w:val="16"/>
              </w:rPr>
              <w:t>evaluate for credibility</w:t>
            </w:r>
            <w:r w:rsidRPr="00F47052">
              <w:rPr>
                <w:sz w:val="16"/>
                <w:szCs w:val="16"/>
              </w:rPr>
              <w:t xml:space="preserve">. </w:t>
            </w:r>
          </w:p>
          <w:p w14:paraId="7C9B8568" w14:textId="77777777" w:rsidR="004005D2" w:rsidRPr="00F47052" w:rsidRDefault="004005D2" w:rsidP="00691856">
            <w:pPr>
              <w:rPr>
                <w:sz w:val="16"/>
                <w:szCs w:val="16"/>
              </w:rPr>
            </w:pPr>
            <w:r w:rsidRPr="00F47052">
              <w:rPr>
                <w:sz w:val="16"/>
                <w:szCs w:val="16"/>
              </w:rPr>
              <w:t xml:space="preserve">5. </w:t>
            </w:r>
            <w:r w:rsidRPr="00F47052">
              <w:rPr>
                <w:b/>
                <w:sz w:val="16"/>
                <w:szCs w:val="16"/>
              </w:rPr>
              <w:t>Identify and utilize evidence</w:t>
            </w:r>
            <w:r w:rsidRPr="00F47052">
              <w:rPr>
                <w:sz w:val="16"/>
                <w:szCs w:val="16"/>
              </w:rPr>
              <w:t xml:space="preserve"> to seek solutions to questions. </w:t>
            </w:r>
          </w:p>
          <w:p w14:paraId="7559E927" w14:textId="77777777" w:rsidR="004005D2" w:rsidRPr="00F47052" w:rsidRDefault="004005D2" w:rsidP="00691856">
            <w:pPr>
              <w:rPr>
                <w:b/>
                <w:sz w:val="16"/>
                <w:szCs w:val="16"/>
              </w:rPr>
            </w:pPr>
          </w:p>
        </w:tc>
        <w:tc>
          <w:tcPr>
            <w:tcW w:w="2754" w:type="dxa"/>
            <w:shd w:val="clear" w:color="auto" w:fill="FABF8F" w:themeFill="accent6" w:themeFillTint="99"/>
          </w:tcPr>
          <w:p w14:paraId="15527F79" w14:textId="77777777" w:rsidR="004005D2" w:rsidRPr="00F47052" w:rsidRDefault="004005D2" w:rsidP="00691856">
            <w:pPr>
              <w:jc w:val="center"/>
              <w:rPr>
                <w:b/>
                <w:iCs/>
                <w:sz w:val="16"/>
                <w:szCs w:val="16"/>
              </w:rPr>
            </w:pPr>
            <w:r w:rsidRPr="00F47052">
              <w:rPr>
                <w:b/>
                <w:iCs/>
                <w:sz w:val="16"/>
                <w:szCs w:val="16"/>
              </w:rPr>
              <w:t>Communicating</w:t>
            </w:r>
          </w:p>
          <w:p w14:paraId="18F0F3A4" w14:textId="77777777" w:rsidR="004005D2" w:rsidRPr="00F47052" w:rsidRDefault="004005D2" w:rsidP="00691856">
            <w:pPr>
              <w:rPr>
                <w:i/>
                <w:sz w:val="16"/>
                <w:szCs w:val="16"/>
              </w:rPr>
            </w:pPr>
            <w:r w:rsidRPr="00F47052">
              <w:rPr>
                <w:i/>
                <w:sz w:val="16"/>
                <w:szCs w:val="16"/>
              </w:rPr>
              <w:t xml:space="preserve">Students will independently and collaboratively: </w:t>
            </w:r>
          </w:p>
          <w:p w14:paraId="6EBF9445" w14:textId="77777777" w:rsidR="004005D2" w:rsidRPr="00F47052" w:rsidRDefault="004005D2" w:rsidP="00691856">
            <w:pPr>
              <w:rPr>
                <w:i/>
                <w:sz w:val="16"/>
                <w:szCs w:val="16"/>
              </w:rPr>
            </w:pPr>
            <w:r w:rsidRPr="00F47052">
              <w:rPr>
                <w:sz w:val="16"/>
                <w:szCs w:val="16"/>
              </w:rPr>
              <w:t xml:space="preserve">6. </w:t>
            </w:r>
            <w:r w:rsidRPr="00F47052">
              <w:rPr>
                <w:b/>
                <w:sz w:val="16"/>
                <w:szCs w:val="16"/>
              </w:rPr>
              <w:t>Develop and create claims and counterclaims</w:t>
            </w:r>
            <w:r w:rsidRPr="00F47052">
              <w:rPr>
                <w:sz w:val="16"/>
                <w:szCs w:val="16"/>
              </w:rPr>
              <w:t xml:space="preserve"> using appropriate evidence to construct strengths and weaknesses</w:t>
            </w:r>
            <w:r w:rsidRPr="00F47052">
              <w:rPr>
                <w:i/>
                <w:sz w:val="16"/>
                <w:szCs w:val="16"/>
              </w:rPr>
              <w:t xml:space="preserve"> </w:t>
            </w:r>
          </w:p>
          <w:p w14:paraId="46A81606" w14:textId="77777777" w:rsidR="004005D2" w:rsidRPr="00F47052" w:rsidRDefault="004005D2" w:rsidP="00691856">
            <w:pPr>
              <w:rPr>
                <w:i/>
                <w:sz w:val="16"/>
                <w:szCs w:val="16"/>
              </w:rPr>
            </w:pPr>
            <w:r w:rsidRPr="00F47052">
              <w:rPr>
                <w:i/>
                <w:sz w:val="16"/>
                <w:szCs w:val="16"/>
              </w:rPr>
              <w:t xml:space="preserve">7. </w:t>
            </w:r>
            <w:r w:rsidRPr="00F47052">
              <w:rPr>
                <w:b/>
                <w:sz w:val="16"/>
                <w:szCs w:val="16"/>
              </w:rPr>
              <w:t>Construct viable arguments, relevant explanations and/or public demonstrations</w:t>
            </w:r>
            <w:r w:rsidRPr="00F47052">
              <w:rPr>
                <w:sz w:val="16"/>
                <w:szCs w:val="16"/>
              </w:rPr>
              <w:t xml:space="preserve"> that convey ideas and perspectives to a wide array of appropriate audiences. </w:t>
            </w:r>
          </w:p>
          <w:p w14:paraId="7630D292" w14:textId="5D8E3072" w:rsidR="004005D2" w:rsidRPr="00F47052" w:rsidRDefault="004005D2" w:rsidP="00F5308D">
            <w:pPr>
              <w:rPr>
                <w:b/>
                <w:sz w:val="16"/>
                <w:szCs w:val="16"/>
              </w:rPr>
            </w:pPr>
            <w:r w:rsidRPr="00F47052">
              <w:rPr>
                <w:sz w:val="16"/>
                <w:szCs w:val="16"/>
              </w:rPr>
              <w:t>8</w:t>
            </w:r>
            <w:r w:rsidRPr="00F47052">
              <w:rPr>
                <w:i/>
                <w:sz w:val="16"/>
                <w:szCs w:val="16"/>
              </w:rPr>
              <w:t xml:space="preserve">. </w:t>
            </w:r>
            <w:r w:rsidRPr="00F47052">
              <w:rPr>
                <w:b/>
                <w:sz w:val="16"/>
                <w:szCs w:val="16"/>
              </w:rPr>
              <w:t>Critique the arguments and explanations</w:t>
            </w:r>
            <w:r w:rsidRPr="00F47052">
              <w:rPr>
                <w:sz w:val="16"/>
                <w:szCs w:val="16"/>
              </w:rPr>
              <w:t xml:space="preserve"> of others paying particular attention to credibility and relevance of information. </w:t>
            </w:r>
          </w:p>
        </w:tc>
        <w:tc>
          <w:tcPr>
            <w:tcW w:w="2754" w:type="dxa"/>
            <w:shd w:val="clear" w:color="auto" w:fill="FABF8F" w:themeFill="accent6" w:themeFillTint="99"/>
          </w:tcPr>
          <w:p w14:paraId="4A0B27A5" w14:textId="77777777" w:rsidR="004005D2" w:rsidRPr="00F47052" w:rsidRDefault="004005D2" w:rsidP="00691856">
            <w:pPr>
              <w:jc w:val="center"/>
              <w:rPr>
                <w:b/>
                <w:iCs/>
                <w:sz w:val="16"/>
                <w:szCs w:val="16"/>
              </w:rPr>
            </w:pPr>
            <w:r w:rsidRPr="00F47052">
              <w:rPr>
                <w:b/>
                <w:iCs/>
                <w:sz w:val="16"/>
                <w:szCs w:val="16"/>
              </w:rPr>
              <w:t>Taking Action</w:t>
            </w:r>
          </w:p>
          <w:p w14:paraId="28FCC17B" w14:textId="77777777" w:rsidR="004005D2" w:rsidRPr="00F47052" w:rsidRDefault="004005D2" w:rsidP="00691856">
            <w:pPr>
              <w:rPr>
                <w:i/>
                <w:sz w:val="16"/>
                <w:szCs w:val="16"/>
              </w:rPr>
            </w:pPr>
            <w:r w:rsidRPr="00F47052">
              <w:rPr>
                <w:i/>
                <w:sz w:val="16"/>
                <w:szCs w:val="16"/>
              </w:rPr>
              <w:t xml:space="preserve">Students will independently and collaboratively: </w:t>
            </w:r>
          </w:p>
          <w:p w14:paraId="03974BAD" w14:textId="77777777" w:rsidR="004005D2" w:rsidRPr="00F47052" w:rsidRDefault="004005D2" w:rsidP="00691856">
            <w:pPr>
              <w:rPr>
                <w:i/>
                <w:sz w:val="16"/>
                <w:szCs w:val="16"/>
              </w:rPr>
            </w:pPr>
            <w:r w:rsidRPr="00F47052">
              <w:rPr>
                <w:sz w:val="16"/>
                <w:szCs w:val="16"/>
              </w:rPr>
              <w:t>9.</w:t>
            </w:r>
            <w:r w:rsidRPr="00F47052">
              <w:rPr>
                <w:i/>
                <w:sz w:val="16"/>
                <w:szCs w:val="16"/>
              </w:rPr>
              <w:t xml:space="preserve"> </w:t>
            </w:r>
            <w:r w:rsidRPr="00F47052">
              <w:rPr>
                <w:b/>
                <w:sz w:val="16"/>
                <w:szCs w:val="16"/>
              </w:rPr>
              <w:t>Address options</w:t>
            </w:r>
            <w:r w:rsidRPr="00F47052">
              <w:rPr>
                <w:sz w:val="16"/>
                <w:szCs w:val="16"/>
              </w:rPr>
              <w:t xml:space="preserve"> of individuals and groups to identify and apply a range of strategies and complex reasoning to </w:t>
            </w:r>
            <w:r w:rsidRPr="00F47052">
              <w:rPr>
                <w:b/>
                <w:sz w:val="16"/>
                <w:szCs w:val="16"/>
              </w:rPr>
              <w:t>take public action or propose a solution</w:t>
            </w:r>
            <w:r w:rsidRPr="00F47052">
              <w:rPr>
                <w:sz w:val="16"/>
                <w:szCs w:val="16"/>
              </w:rPr>
              <w:t xml:space="preserve">. </w:t>
            </w:r>
          </w:p>
          <w:p w14:paraId="5E3EE3F8" w14:textId="77777777" w:rsidR="004005D2" w:rsidRPr="00F47052" w:rsidRDefault="004005D2" w:rsidP="00691856">
            <w:pPr>
              <w:rPr>
                <w:b/>
                <w:sz w:val="16"/>
                <w:szCs w:val="16"/>
              </w:rPr>
            </w:pPr>
            <w:r w:rsidRPr="00F47052">
              <w:rPr>
                <w:sz w:val="16"/>
                <w:szCs w:val="16"/>
              </w:rPr>
              <w:t xml:space="preserve">10. </w:t>
            </w:r>
            <w:r w:rsidRPr="00F47052">
              <w:rPr>
                <w:b/>
                <w:sz w:val="16"/>
                <w:szCs w:val="16"/>
              </w:rPr>
              <w:t>Engage in disciplinary thinking</w:t>
            </w:r>
            <w:r w:rsidRPr="00F47052">
              <w:rPr>
                <w:sz w:val="16"/>
                <w:szCs w:val="16"/>
              </w:rPr>
              <w:t xml:space="preserve"> used by social scientists (</w:t>
            </w:r>
            <w:r w:rsidRPr="00F47052">
              <w:rPr>
                <w:i/>
                <w:iCs/>
                <w:sz w:val="16"/>
                <w:szCs w:val="16"/>
              </w:rPr>
              <w:t>historians, economists, political scientists and geographers</w:t>
            </w:r>
            <w:r w:rsidRPr="00F47052">
              <w:rPr>
                <w:sz w:val="16"/>
                <w:szCs w:val="16"/>
              </w:rPr>
              <w:t>) independently and proficiently resulting in civic readiness.</w:t>
            </w:r>
          </w:p>
        </w:tc>
      </w:tr>
      <w:bookmarkEnd w:id="10"/>
      <w:tr w:rsidR="0041331F" w:rsidRPr="003D739A" w14:paraId="40A3AC7A" w14:textId="77777777" w:rsidTr="7A62A0E6">
        <w:tc>
          <w:tcPr>
            <w:tcW w:w="5508" w:type="dxa"/>
            <w:gridSpan w:val="2"/>
            <w:shd w:val="clear" w:color="auto" w:fill="C6D9F1" w:themeFill="text2" w:themeFillTint="33"/>
          </w:tcPr>
          <w:p w14:paraId="4935400D" w14:textId="77777777" w:rsidR="0041331F" w:rsidRPr="003D739A" w:rsidRDefault="0041331F" w:rsidP="00A54A48">
            <w:pPr>
              <w:rPr>
                <w:b/>
              </w:rPr>
            </w:pPr>
            <w:r w:rsidRPr="003D739A">
              <w:rPr>
                <w:b/>
              </w:rPr>
              <w:t>Civic Mindedness</w:t>
            </w:r>
          </w:p>
        </w:tc>
        <w:tc>
          <w:tcPr>
            <w:tcW w:w="5508" w:type="dxa"/>
            <w:gridSpan w:val="2"/>
            <w:shd w:val="clear" w:color="auto" w:fill="C2D69B" w:themeFill="accent3" w:themeFillTint="99"/>
          </w:tcPr>
          <w:p w14:paraId="6C230BBA" w14:textId="77777777" w:rsidR="0041331F" w:rsidRPr="003D739A" w:rsidRDefault="0041331F" w:rsidP="00A54A48">
            <w:pPr>
              <w:rPr>
                <w:b/>
              </w:rPr>
            </w:pPr>
            <w:r w:rsidRPr="003D739A">
              <w:rPr>
                <w:b/>
              </w:rPr>
              <w:t>Geographic Reasoning</w:t>
            </w:r>
          </w:p>
        </w:tc>
      </w:tr>
      <w:tr w:rsidR="0041331F" w:rsidRPr="003D739A" w14:paraId="5B11BFF0" w14:textId="77777777" w:rsidTr="7A62A0E6">
        <w:tc>
          <w:tcPr>
            <w:tcW w:w="5508" w:type="dxa"/>
            <w:gridSpan w:val="2"/>
          </w:tcPr>
          <w:p w14:paraId="6C64485A" w14:textId="77777777" w:rsidR="00C85859" w:rsidRPr="00C85859" w:rsidRDefault="00C85859" w:rsidP="00C85859">
            <w:pPr>
              <w:contextualSpacing/>
              <w:rPr>
                <w:i/>
                <w:sz w:val="20"/>
                <w:szCs w:val="20"/>
              </w:rPr>
            </w:pPr>
            <w:r w:rsidRPr="00C85859">
              <w:rPr>
                <w:b/>
                <w:sz w:val="20"/>
                <w:szCs w:val="20"/>
              </w:rPr>
              <w:t xml:space="preserve">HS2.CM.1 </w:t>
            </w:r>
            <w:hyperlink w:anchor="civicandpoliticalinstitutions" w:history="1">
              <w:r w:rsidRPr="00C85859">
                <w:rPr>
                  <w:rStyle w:val="Hyperlink"/>
                  <w:b/>
                  <w:color w:val="0000FF"/>
                  <w:sz w:val="20"/>
                  <w:szCs w:val="20"/>
                </w:rPr>
                <w:t>Civic and Political Institutions</w:t>
              </w:r>
            </w:hyperlink>
            <w:r w:rsidRPr="00C85859">
              <w:rPr>
                <w:b/>
                <w:sz w:val="20"/>
                <w:szCs w:val="20"/>
              </w:rPr>
              <w:t xml:space="preserve"> </w:t>
            </w:r>
            <w:r w:rsidRPr="00C85859">
              <w:rPr>
                <w:i/>
                <w:sz w:val="20"/>
                <w:szCs w:val="20"/>
              </w:rPr>
              <w:t>Analyze founding and governing documents of governments and evaluate the impacts on citizens, political and economic groups.</w:t>
            </w:r>
          </w:p>
          <w:p w14:paraId="5E3890AA" w14:textId="77777777" w:rsidR="00C85859" w:rsidRPr="00C85859" w:rsidRDefault="00C85859" w:rsidP="00C85859">
            <w:pPr>
              <w:contextualSpacing/>
              <w:rPr>
                <w:i/>
                <w:sz w:val="20"/>
                <w:szCs w:val="20"/>
              </w:rPr>
            </w:pPr>
            <w:r w:rsidRPr="00C85859">
              <w:rPr>
                <w:b/>
                <w:sz w:val="20"/>
                <w:szCs w:val="20"/>
              </w:rPr>
              <w:t xml:space="preserve">HS1.CM.2 </w:t>
            </w:r>
            <w:hyperlink w:anchor="participationanddeliberation" w:history="1">
              <w:r w:rsidRPr="00C85859">
                <w:rPr>
                  <w:rStyle w:val="Hyperlink"/>
                  <w:b/>
                  <w:color w:val="0000FF"/>
                  <w:sz w:val="20"/>
                  <w:szCs w:val="20"/>
                </w:rPr>
                <w:t>Participation and Deliberation: Applying Civic Virtues and Democratic</w:t>
              </w:r>
              <w:r w:rsidRPr="00C85859">
                <w:rPr>
                  <w:rStyle w:val="Hyperlink"/>
                  <w:b/>
                  <w:sz w:val="20"/>
                  <w:szCs w:val="20"/>
                </w:rPr>
                <w:t xml:space="preserve"> </w:t>
              </w:r>
              <w:r w:rsidRPr="00C85859">
                <w:rPr>
                  <w:rStyle w:val="Hyperlink"/>
                  <w:b/>
                  <w:color w:val="0000FF"/>
                  <w:sz w:val="20"/>
                  <w:szCs w:val="20"/>
                </w:rPr>
                <w:t>Principles</w:t>
              </w:r>
            </w:hyperlink>
            <w:r w:rsidRPr="00C85859">
              <w:rPr>
                <w:b/>
                <w:sz w:val="20"/>
                <w:szCs w:val="20"/>
              </w:rPr>
              <w:t xml:space="preserve"> </w:t>
            </w:r>
            <w:r w:rsidRPr="00C85859">
              <w:rPr>
                <w:i/>
                <w:sz w:val="20"/>
                <w:szCs w:val="20"/>
              </w:rPr>
              <w:t>Evaluate the effectiveness of social and political systems to promote civic virtues and democratic principles by using primary and secondary sources</w:t>
            </w:r>
          </w:p>
          <w:p w14:paraId="3B12C038" w14:textId="77777777" w:rsidR="00C85859" w:rsidRPr="00C85859" w:rsidRDefault="00C85859" w:rsidP="00C85859">
            <w:pPr>
              <w:contextualSpacing/>
              <w:rPr>
                <w:i/>
                <w:sz w:val="20"/>
                <w:szCs w:val="20"/>
              </w:rPr>
            </w:pPr>
            <w:r w:rsidRPr="00C85859">
              <w:rPr>
                <w:b/>
                <w:sz w:val="20"/>
                <w:szCs w:val="20"/>
              </w:rPr>
              <w:t xml:space="preserve">HS2.CM.2 </w:t>
            </w:r>
            <w:hyperlink w:anchor="participationanddeliberation" w:history="1">
              <w:r w:rsidRPr="00C85859">
                <w:rPr>
                  <w:rStyle w:val="Hyperlink"/>
                  <w:b/>
                  <w:color w:val="0000FF"/>
                  <w:sz w:val="20"/>
                  <w:szCs w:val="20"/>
                </w:rPr>
                <w:t>Participation and Deliberation: Applying Civic Virtues and Democratic Principles</w:t>
              </w:r>
            </w:hyperlink>
            <w:r w:rsidRPr="00C85859">
              <w:rPr>
                <w:b/>
                <w:color w:val="0000FF"/>
                <w:sz w:val="20"/>
                <w:szCs w:val="20"/>
              </w:rPr>
              <w:t xml:space="preserve"> </w:t>
            </w:r>
            <w:r w:rsidRPr="00C85859">
              <w:rPr>
                <w:i/>
                <w:sz w:val="20"/>
                <w:szCs w:val="20"/>
              </w:rPr>
              <w:t>Analyze the civic responsibilities, democratic principles and constitutional rights that guide individuals and societies when addressing governmental and societal issues.</w:t>
            </w:r>
          </w:p>
          <w:p w14:paraId="596504DA" w14:textId="77777777" w:rsidR="00C85859" w:rsidRPr="00C85859" w:rsidRDefault="00C85859" w:rsidP="00C85859">
            <w:pPr>
              <w:contextualSpacing/>
              <w:rPr>
                <w:i/>
                <w:sz w:val="20"/>
                <w:szCs w:val="20"/>
              </w:rPr>
            </w:pPr>
            <w:r w:rsidRPr="00C85859">
              <w:rPr>
                <w:b/>
                <w:sz w:val="20"/>
                <w:szCs w:val="20"/>
              </w:rPr>
              <w:t xml:space="preserve">HS3.CM.2 </w:t>
            </w:r>
            <w:hyperlink w:anchor="participationanddeliberation" w:history="1">
              <w:r w:rsidRPr="00C85859">
                <w:rPr>
                  <w:rStyle w:val="Hyperlink"/>
                  <w:b/>
                  <w:color w:val="0000FF"/>
                  <w:sz w:val="20"/>
                  <w:szCs w:val="20"/>
                </w:rPr>
                <w:t>Participation and Deliberation: Applying Civic Virtues and Democratic Principles</w:t>
              </w:r>
            </w:hyperlink>
            <w:r w:rsidRPr="00C85859">
              <w:rPr>
                <w:b/>
                <w:color w:val="0000FF"/>
                <w:sz w:val="20"/>
                <w:szCs w:val="20"/>
              </w:rPr>
              <w:t xml:space="preserve"> </w:t>
            </w:r>
            <w:r w:rsidRPr="00C85859">
              <w:rPr>
                <w:i/>
                <w:sz w:val="20"/>
                <w:szCs w:val="20"/>
              </w:rPr>
              <w:t>Analyze how human rights and global responsibility influence individual perspectives and societies when addressing governmental and societal issues.</w:t>
            </w:r>
          </w:p>
          <w:p w14:paraId="40D5CA6E" w14:textId="23B83209" w:rsidR="0041331F" w:rsidRPr="003D739A" w:rsidRDefault="0041331F" w:rsidP="007752E3">
            <w:pPr>
              <w:rPr>
                <w:i/>
                <w:sz w:val="21"/>
                <w:szCs w:val="21"/>
              </w:rPr>
            </w:pPr>
          </w:p>
        </w:tc>
        <w:tc>
          <w:tcPr>
            <w:tcW w:w="5508" w:type="dxa"/>
            <w:gridSpan w:val="2"/>
          </w:tcPr>
          <w:p w14:paraId="209E34AB" w14:textId="77777777" w:rsidR="00C85859" w:rsidRPr="00F47052" w:rsidRDefault="00C85859" w:rsidP="00C85859">
            <w:pPr>
              <w:contextualSpacing/>
              <w:rPr>
                <w:i/>
                <w:sz w:val="19"/>
                <w:szCs w:val="19"/>
              </w:rPr>
            </w:pPr>
            <w:r w:rsidRPr="00F47052">
              <w:rPr>
                <w:b/>
                <w:sz w:val="19"/>
                <w:szCs w:val="19"/>
              </w:rPr>
              <w:t xml:space="preserve">HS1.GR.11 </w:t>
            </w:r>
            <w:hyperlink w:anchor="globalinterconnections" w:history="1">
              <w:r w:rsidRPr="00F47052">
                <w:rPr>
                  <w:rStyle w:val="Hyperlink"/>
                  <w:b/>
                  <w:color w:val="0000FF"/>
                  <w:sz w:val="19"/>
                  <w:szCs w:val="19"/>
                </w:rPr>
                <w:t>Global Interconnections</w:t>
              </w:r>
            </w:hyperlink>
            <w:r w:rsidRPr="00F47052">
              <w:rPr>
                <w:rStyle w:val="Hyperlink"/>
                <w:b/>
                <w:sz w:val="19"/>
                <w:szCs w:val="19"/>
              </w:rPr>
              <w:t xml:space="preserve"> </w:t>
            </w:r>
            <w:r w:rsidRPr="00F47052">
              <w:rPr>
                <w:i/>
                <w:sz w:val="19"/>
                <w:szCs w:val="19"/>
              </w:rPr>
              <w:t>Analyze ways in which environmental and cultural characteristics influence patterns of trade and modify patterns of land use in places or regions.</w:t>
            </w:r>
          </w:p>
          <w:p w14:paraId="7057412F" w14:textId="77777777" w:rsidR="00C85859" w:rsidRPr="00F47052" w:rsidRDefault="00C85859" w:rsidP="00C85859">
            <w:pPr>
              <w:contextualSpacing/>
              <w:rPr>
                <w:i/>
                <w:sz w:val="19"/>
                <w:szCs w:val="19"/>
              </w:rPr>
            </w:pPr>
            <w:r w:rsidRPr="00F47052">
              <w:rPr>
                <w:b/>
                <w:sz w:val="19"/>
                <w:szCs w:val="19"/>
              </w:rPr>
              <w:t xml:space="preserve">HS2.GR.8 </w:t>
            </w:r>
            <w:hyperlink w:anchor="spatialviewsoftheworld" w:history="1">
              <w:r w:rsidRPr="00F47052">
                <w:rPr>
                  <w:rStyle w:val="Hyperlink"/>
                  <w:b/>
                  <w:color w:val="0000FF"/>
                  <w:sz w:val="19"/>
                  <w:szCs w:val="19"/>
                </w:rPr>
                <w:t>Spatial Views of the World</w:t>
              </w:r>
            </w:hyperlink>
            <w:r w:rsidRPr="00F47052">
              <w:rPr>
                <w:rStyle w:val="Hyperlink"/>
                <w:b/>
                <w:sz w:val="19"/>
                <w:szCs w:val="19"/>
              </w:rPr>
              <w:t xml:space="preserve"> </w:t>
            </w:r>
            <w:r w:rsidRPr="00F47052">
              <w:rPr>
                <w:i/>
                <w:sz w:val="19"/>
                <w:szCs w:val="19"/>
              </w:rPr>
              <w:t>Utilize multiple technologies to create maps on multiple scales to interpret and depict spatial patterns of cultural and environmental characteristics.</w:t>
            </w:r>
          </w:p>
          <w:p w14:paraId="5E6CA9B3" w14:textId="77777777" w:rsidR="00C85859" w:rsidRPr="00F47052" w:rsidRDefault="00C85859" w:rsidP="00C85859">
            <w:pPr>
              <w:contextualSpacing/>
              <w:rPr>
                <w:i/>
                <w:sz w:val="19"/>
                <w:szCs w:val="19"/>
              </w:rPr>
            </w:pPr>
            <w:r w:rsidRPr="00F47052">
              <w:rPr>
                <w:b/>
                <w:sz w:val="19"/>
                <w:szCs w:val="19"/>
              </w:rPr>
              <w:t xml:space="preserve">HS3.GR.8 </w:t>
            </w:r>
            <w:hyperlink w:anchor="spatialviewsoftheworld" w:history="1">
              <w:r w:rsidRPr="00F47052">
                <w:rPr>
                  <w:rStyle w:val="Hyperlink"/>
                  <w:b/>
                  <w:color w:val="0000FF"/>
                  <w:sz w:val="19"/>
                  <w:szCs w:val="19"/>
                </w:rPr>
                <w:t>Spatial Views of the World</w:t>
              </w:r>
            </w:hyperlink>
            <w:r w:rsidRPr="00F47052">
              <w:rPr>
                <w:rStyle w:val="Hyperlink"/>
                <w:b/>
                <w:sz w:val="19"/>
                <w:szCs w:val="19"/>
              </w:rPr>
              <w:t xml:space="preserve"> </w:t>
            </w:r>
            <w:r w:rsidRPr="00F47052">
              <w:rPr>
                <w:i/>
                <w:sz w:val="19"/>
                <w:szCs w:val="19"/>
              </w:rPr>
              <w:t>Predict future trends and outcomes using understanding of spatial patterns related to cultural and/or environmental characteristics at multiple scales.</w:t>
            </w:r>
          </w:p>
          <w:p w14:paraId="09B71B29" w14:textId="77777777" w:rsidR="00C85859" w:rsidRPr="00F47052" w:rsidRDefault="00C85859" w:rsidP="00C85859">
            <w:pPr>
              <w:contextualSpacing/>
              <w:rPr>
                <w:i/>
                <w:sz w:val="19"/>
                <w:szCs w:val="19"/>
              </w:rPr>
            </w:pPr>
            <w:r w:rsidRPr="00F47052">
              <w:rPr>
                <w:b/>
                <w:sz w:val="19"/>
                <w:szCs w:val="19"/>
              </w:rPr>
              <w:t>HS3.GR.9</w:t>
            </w:r>
            <w:r w:rsidRPr="00F47052">
              <w:rPr>
                <w:sz w:val="19"/>
                <w:szCs w:val="19"/>
              </w:rPr>
              <w:t xml:space="preserve"> </w:t>
            </w:r>
            <w:hyperlink w:anchor="humanenvironmentinteraction" w:history="1">
              <w:r w:rsidRPr="00F47052">
                <w:rPr>
                  <w:rStyle w:val="Hyperlink"/>
                  <w:b/>
                  <w:color w:val="0000FF"/>
                  <w:sz w:val="19"/>
                  <w:szCs w:val="19"/>
                </w:rPr>
                <w:t>Human-Environment Interaction</w:t>
              </w:r>
            </w:hyperlink>
            <w:r w:rsidRPr="00F47052">
              <w:rPr>
                <w:b/>
                <w:sz w:val="19"/>
                <w:szCs w:val="19"/>
              </w:rPr>
              <w:t xml:space="preserve"> </w:t>
            </w:r>
            <w:r w:rsidRPr="00F47052">
              <w:rPr>
                <w:i/>
                <w:sz w:val="19"/>
                <w:szCs w:val="19"/>
              </w:rPr>
              <w:t>Evaluate the impact of human settlement on the environment and culture of places and regions.</w:t>
            </w:r>
          </w:p>
          <w:p w14:paraId="5099B348" w14:textId="77777777" w:rsidR="00C85859" w:rsidRPr="00F47052" w:rsidRDefault="00C85859" w:rsidP="00C85859">
            <w:pPr>
              <w:contextualSpacing/>
              <w:rPr>
                <w:i/>
                <w:sz w:val="19"/>
                <w:szCs w:val="19"/>
              </w:rPr>
            </w:pPr>
            <w:r w:rsidRPr="00F47052">
              <w:rPr>
                <w:b/>
                <w:sz w:val="19"/>
                <w:szCs w:val="19"/>
              </w:rPr>
              <w:t xml:space="preserve">HS4.GR.10 </w:t>
            </w:r>
            <w:hyperlink w:anchor="humanpopulations" w:history="1">
              <w:r w:rsidRPr="00F47052">
                <w:rPr>
                  <w:rStyle w:val="Hyperlink"/>
                  <w:b/>
                  <w:color w:val="0000FF"/>
                  <w:sz w:val="19"/>
                  <w:szCs w:val="19"/>
                </w:rPr>
                <w:t>Human Populations Spatial Patterns and Movements</w:t>
              </w:r>
            </w:hyperlink>
            <w:r w:rsidRPr="00F47052">
              <w:rPr>
                <w:b/>
                <w:sz w:val="19"/>
                <w:szCs w:val="19"/>
              </w:rPr>
              <w:t xml:space="preserve"> </w:t>
            </w:r>
            <w:r w:rsidRPr="00F47052">
              <w:rPr>
                <w:i/>
                <w:sz w:val="19"/>
                <w:szCs w:val="19"/>
              </w:rPr>
              <w:t>Evaluate the influence of long-term climate variability on human migration and settlement patterns, resource and land use at local to global scales.</w:t>
            </w:r>
          </w:p>
          <w:p w14:paraId="2141EF4D" w14:textId="353E8F66" w:rsidR="0041331F" w:rsidRPr="00F47052" w:rsidRDefault="00C85859" w:rsidP="00A54A48">
            <w:pPr>
              <w:contextualSpacing/>
              <w:rPr>
                <w:sz w:val="20"/>
                <w:szCs w:val="20"/>
              </w:rPr>
            </w:pPr>
            <w:r w:rsidRPr="00F47052">
              <w:rPr>
                <w:b/>
                <w:sz w:val="19"/>
                <w:szCs w:val="19"/>
              </w:rPr>
              <w:t xml:space="preserve">HS4.GR.11 </w:t>
            </w:r>
            <w:hyperlink w:anchor="globalinterconnections" w:history="1">
              <w:r w:rsidRPr="00F47052">
                <w:rPr>
                  <w:rStyle w:val="Hyperlink"/>
                  <w:b/>
                  <w:color w:val="0000FF"/>
                  <w:sz w:val="19"/>
                  <w:szCs w:val="19"/>
                </w:rPr>
                <w:t>Global Interconnections</w:t>
              </w:r>
            </w:hyperlink>
            <w:r w:rsidRPr="00F47052">
              <w:rPr>
                <w:rStyle w:val="Hyperlink"/>
                <w:b/>
                <w:sz w:val="19"/>
                <w:szCs w:val="19"/>
              </w:rPr>
              <w:t xml:space="preserve"> </w:t>
            </w:r>
            <w:r w:rsidRPr="00F47052">
              <w:rPr>
                <w:i/>
                <w:sz w:val="19"/>
                <w:szCs w:val="19"/>
              </w:rPr>
              <w:t>Synthesize how economic global interdependence and expanding use of resources contribute to conflict</w:t>
            </w:r>
            <w:r w:rsidRPr="00C85859">
              <w:rPr>
                <w:i/>
                <w:sz w:val="20"/>
                <w:szCs w:val="20"/>
              </w:rPr>
              <w:t xml:space="preserve"> and cooperation at the local, state, national and global levels.</w:t>
            </w:r>
          </w:p>
        </w:tc>
      </w:tr>
      <w:tr w:rsidR="0041331F" w:rsidRPr="003D739A" w14:paraId="08A90D34" w14:textId="77777777" w:rsidTr="7A62A0E6">
        <w:tc>
          <w:tcPr>
            <w:tcW w:w="5508" w:type="dxa"/>
            <w:gridSpan w:val="2"/>
            <w:shd w:val="clear" w:color="auto" w:fill="FFFF99"/>
          </w:tcPr>
          <w:p w14:paraId="1D2844F2" w14:textId="77777777" w:rsidR="0041331F" w:rsidRPr="003D739A" w:rsidRDefault="0041331F" w:rsidP="00A54A48">
            <w:pPr>
              <w:rPr>
                <w:b/>
              </w:rPr>
            </w:pPr>
            <w:r w:rsidRPr="003D739A">
              <w:rPr>
                <w:b/>
              </w:rPr>
              <w:t>Economic Decision Making</w:t>
            </w:r>
          </w:p>
        </w:tc>
        <w:tc>
          <w:tcPr>
            <w:tcW w:w="5508" w:type="dxa"/>
            <w:gridSpan w:val="2"/>
            <w:shd w:val="clear" w:color="auto" w:fill="CCC0D9" w:themeFill="accent4" w:themeFillTint="66"/>
          </w:tcPr>
          <w:p w14:paraId="3E12F72C" w14:textId="77777777" w:rsidR="0041331F" w:rsidRPr="003D739A" w:rsidRDefault="0041331F" w:rsidP="00A54A48">
            <w:pPr>
              <w:rPr>
                <w:b/>
              </w:rPr>
            </w:pPr>
            <w:r w:rsidRPr="003D739A">
              <w:rPr>
                <w:b/>
              </w:rPr>
              <w:t>Historical Thinking</w:t>
            </w:r>
          </w:p>
        </w:tc>
      </w:tr>
      <w:tr w:rsidR="0041331F" w:rsidRPr="003D739A" w14:paraId="4CE49A80" w14:textId="77777777" w:rsidTr="7A62A0E6">
        <w:tc>
          <w:tcPr>
            <w:tcW w:w="5508" w:type="dxa"/>
            <w:gridSpan w:val="2"/>
          </w:tcPr>
          <w:p w14:paraId="36DB5993" w14:textId="77777777" w:rsidR="00C85859" w:rsidRPr="00C85859" w:rsidRDefault="00C85859" w:rsidP="00C85859">
            <w:pPr>
              <w:contextualSpacing/>
              <w:rPr>
                <w:i/>
                <w:sz w:val="20"/>
                <w:szCs w:val="20"/>
              </w:rPr>
            </w:pPr>
            <w:r w:rsidRPr="00C85859">
              <w:rPr>
                <w:b/>
                <w:sz w:val="20"/>
                <w:szCs w:val="20"/>
              </w:rPr>
              <w:t xml:space="preserve">HS3.EDM.4 </w:t>
            </w:r>
            <w:hyperlink w:anchor="economicdecisionmaking" w:history="1">
              <w:r w:rsidRPr="00C85859">
                <w:rPr>
                  <w:rStyle w:val="Hyperlink"/>
                  <w:b/>
                  <w:color w:val="0000FF"/>
                  <w:sz w:val="20"/>
                  <w:szCs w:val="20"/>
                </w:rPr>
                <w:t>Economic Decision Making</w:t>
              </w:r>
            </w:hyperlink>
            <w:r w:rsidRPr="00C85859">
              <w:rPr>
                <w:b/>
                <w:sz w:val="20"/>
                <w:szCs w:val="20"/>
              </w:rPr>
              <w:t xml:space="preserve"> </w:t>
            </w:r>
            <w:r w:rsidRPr="00C85859">
              <w:rPr>
                <w:i/>
                <w:sz w:val="20"/>
                <w:szCs w:val="20"/>
              </w:rPr>
              <w:t>Use economic analysis to determine marginal benefits and marginal costs of the solution for an economic issue.</w:t>
            </w:r>
          </w:p>
          <w:p w14:paraId="18082263" w14:textId="77777777" w:rsidR="00C85859" w:rsidRPr="00C85859" w:rsidRDefault="00C85859" w:rsidP="00C85859">
            <w:pPr>
              <w:contextualSpacing/>
              <w:rPr>
                <w:i/>
                <w:sz w:val="20"/>
                <w:szCs w:val="20"/>
              </w:rPr>
            </w:pPr>
            <w:r w:rsidRPr="00C85859">
              <w:rPr>
                <w:b/>
                <w:sz w:val="20"/>
                <w:szCs w:val="20"/>
              </w:rPr>
              <w:t xml:space="preserve">HS4.EDM.4 </w:t>
            </w:r>
            <w:hyperlink w:anchor="economicdecisionmaking" w:history="1">
              <w:r w:rsidRPr="00C85859">
                <w:rPr>
                  <w:rStyle w:val="Hyperlink"/>
                  <w:b/>
                  <w:color w:val="0000FF"/>
                  <w:sz w:val="20"/>
                  <w:szCs w:val="20"/>
                </w:rPr>
                <w:t>Economic Decision Making</w:t>
              </w:r>
            </w:hyperlink>
            <w:r w:rsidRPr="00C85859">
              <w:rPr>
                <w:b/>
                <w:sz w:val="20"/>
                <w:szCs w:val="20"/>
              </w:rPr>
              <w:t xml:space="preserve"> </w:t>
            </w:r>
            <w:r w:rsidRPr="00C85859">
              <w:rPr>
                <w:i/>
                <w:sz w:val="20"/>
                <w:szCs w:val="20"/>
              </w:rPr>
              <w:t>Construct an argument that evaluates approaches to solving an economic issue, considering resource availability, opportunity cost and incentives.</w:t>
            </w:r>
          </w:p>
          <w:p w14:paraId="0B1BFC78" w14:textId="77777777" w:rsidR="00C85859" w:rsidRPr="00C85859" w:rsidRDefault="00C85859" w:rsidP="00C85859">
            <w:pPr>
              <w:contextualSpacing/>
              <w:rPr>
                <w:i/>
                <w:sz w:val="20"/>
                <w:szCs w:val="20"/>
              </w:rPr>
            </w:pPr>
            <w:r w:rsidRPr="00C85859">
              <w:rPr>
                <w:b/>
                <w:sz w:val="20"/>
                <w:szCs w:val="20"/>
              </w:rPr>
              <w:t xml:space="preserve">HS2.EDM.6 </w:t>
            </w:r>
            <w:hyperlink w:anchor="nationaleconomy" w:history="1">
              <w:r w:rsidRPr="00C85859">
                <w:rPr>
                  <w:rStyle w:val="Hyperlink"/>
                  <w:b/>
                  <w:color w:val="0000FF"/>
                  <w:sz w:val="20"/>
                  <w:szCs w:val="20"/>
                </w:rPr>
                <w:t>National Economy</w:t>
              </w:r>
            </w:hyperlink>
            <w:r w:rsidRPr="00C85859">
              <w:rPr>
                <w:b/>
                <w:sz w:val="20"/>
                <w:szCs w:val="20"/>
              </w:rPr>
              <w:t xml:space="preserve"> </w:t>
            </w:r>
            <w:r w:rsidRPr="00C85859">
              <w:rPr>
                <w:i/>
                <w:sz w:val="20"/>
                <w:szCs w:val="20"/>
              </w:rPr>
              <w:t xml:space="preserve">Use economic analysis to identify current and future economic trends using economic indicators.  </w:t>
            </w:r>
          </w:p>
          <w:p w14:paraId="4BB14C87" w14:textId="77777777" w:rsidR="00C85859" w:rsidRPr="00C85859" w:rsidRDefault="00C85859" w:rsidP="00C85859">
            <w:pPr>
              <w:contextualSpacing/>
              <w:rPr>
                <w:i/>
                <w:sz w:val="20"/>
                <w:szCs w:val="20"/>
              </w:rPr>
            </w:pPr>
            <w:r w:rsidRPr="00C85859">
              <w:rPr>
                <w:b/>
                <w:sz w:val="20"/>
                <w:szCs w:val="20"/>
              </w:rPr>
              <w:t xml:space="preserve">HS2.EDM.7 </w:t>
            </w:r>
            <w:hyperlink w:anchor="globaleconomy" w:history="1">
              <w:r w:rsidRPr="00C85859">
                <w:rPr>
                  <w:rStyle w:val="Hyperlink"/>
                  <w:b/>
                  <w:color w:val="0000FF"/>
                  <w:sz w:val="20"/>
                  <w:szCs w:val="20"/>
                </w:rPr>
                <w:t>Global Economy</w:t>
              </w:r>
            </w:hyperlink>
            <w:r w:rsidRPr="00C85859">
              <w:rPr>
                <w:b/>
                <w:sz w:val="20"/>
                <w:szCs w:val="20"/>
              </w:rPr>
              <w:t xml:space="preserve"> </w:t>
            </w:r>
            <w:r w:rsidRPr="00C85859">
              <w:rPr>
                <w:i/>
                <w:sz w:val="20"/>
                <w:szCs w:val="20"/>
              </w:rPr>
              <w:t>Use economic analysis to evaluate current economic trends and the role of comparative advantage in the international trade of goods and services.</w:t>
            </w:r>
          </w:p>
          <w:p w14:paraId="6BD1B513" w14:textId="77777777" w:rsidR="00C85859" w:rsidRPr="00C85859" w:rsidRDefault="00C85859" w:rsidP="00C85859">
            <w:pPr>
              <w:contextualSpacing/>
              <w:rPr>
                <w:i/>
                <w:sz w:val="20"/>
                <w:szCs w:val="20"/>
              </w:rPr>
            </w:pPr>
            <w:r w:rsidRPr="00C85859">
              <w:rPr>
                <w:b/>
                <w:sz w:val="20"/>
                <w:szCs w:val="20"/>
              </w:rPr>
              <w:t xml:space="preserve">HS4.EDM.7 </w:t>
            </w:r>
            <w:hyperlink w:anchor="globaleconomy" w:history="1">
              <w:r w:rsidRPr="00C85859">
                <w:rPr>
                  <w:rStyle w:val="Hyperlink"/>
                  <w:b/>
                  <w:color w:val="0000FF"/>
                  <w:sz w:val="20"/>
                  <w:szCs w:val="20"/>
                </w:rPr>
                <w:t>Global Economy</w:t>
              </w:r>
            </w:hyperlink>
            <w:r w:rsidRPr="00C85859">
              <w:rPr>
                <w:b/>
                <w:sz w:val="20"/>
                <w:szCs w:val="20"/>
              </w:rPr>
              <w:t xml:space="preserve"> </w:t>
            </w:r>
            <w:r w:rsidRPr="00C85859">
              <w:rPr>
                <w:i/>
                <w:sz w:val="20"/>
                <w:szCs w:val="20"/>
              </w:rPr>
              <w:t>Evaluate how current globalization trends and policies affect human rights and the environment.</w:t>
            </w:r>
          </w:p>
          <w:p w14:paraId="02ABBBD2" w14:textId="2B92B94C" w:rsidR="0041331F" w:rsidRPr="003D739A" w:rsidRDefault="0041331F" w:rsidP="000F5A71">
            <w:pPr>
              <w:rPr>
                <w:sz w:val="21"/>
                <w:szCs w:val="21"/>
              </w:rPr>
            </w:pPr>
          </w:p>
        </w:tc>
        <w:tc>
          <w:tcPr>
            <w:tcW w:w="5508" w:type="dxa"/>
            <w:gridSpan w:val="2"/>
          </w:tcPr>
          <w:p w14:paraId="4C529DFD" w14:textId="77777777" w:rsidR="00F47052" w:rsidRPr="00F47052" w:rsidRDefault="00F47052" w:rsidP="00F47052">
            <w:pPr>
              <w:contextualSpacing/>
              <w:rPr>
                <w:i/>
                <w:sz w:val="19"/>
                <w:szCs w:val="19"/>
              </w:rPr>
            </w:pPr>
            <w:r w:rsidRPr="00F47052">
              <w:rPr>
                <w:b/>
                <w:sz w:val="19"/>
                <w:szCs w:val="19"/>
              </w:rPr>
              <w:t xml:space="preserve">HS1.HT.12 </w:t>
            </w:r>
            <w:hyperlink w:anchor="chronologicalreasoning" w:history="1">
              <w:r w:rsidRPr="00F47052">
                <w:rPr>
                  <w:rStyle w:val="Hyperlink"/>
                  <w:b/>
                  <w:color w:val="0000FF"/>
                  <w:sz w:val="19"/>
                  <w:szCs w:val="19"/>
                </w:rPr>
                <w:t>Chronological Reasoning: Causation and Continuity</w:t>
              </w:r>
            </w:hyperlink>
            <w:r w:rsidRPr="00F47052">
              <w:rPr>
                <w:b/>
                <w:sz w:val="19"/>
                <w:szCs w:val="19"/>
              </w:rPr>
              <w:t xml:space="preserve"> </w:t>
            </w:r>
            <w:r w:rsidRPr="00F47052">
              <w:rPr>
                <w:rFonts w:eastAsia="Arial Unicode MS" w:cs="Times New Roman"/>
                <w:i/>
                <w:sz w:val="19"/>
                <w:szCs w:val="19"/>
                <w:bdr w:val="nil"/>
              </w:rPr>
              <w:t>Analyze multiple and complex causes and effects of developments, events and historical periods and identify the differences between long-term and triggering events.</w:t>
            </w:r>
          </w:p>
          <w:p w14:paraId="1883D25F" w14:textId="77777777" w:rsidR="00F47052" w:rsidRPr="00F47052" w:rsidRDefault="00F47052" w:rsidP="00F47052">
            <w:pPr>
              <w:contextualSpacing/>
              <w:rPr>
                <w:i/>
                <w:sz w:val="19"/>
                <w:szCs w:val="19"/>
              </w:rPr>
            </w:pPr>
            <w:r w:rsidRPr="00F47052">
              <w:rPr>
                <w:b/>
                <w:sz w:val="19"/>
                <w:szCs w:val="19"/>
              </w:rPr>
              <w:t xml:space="preserve">HS1.HT.13 </w:t>
            </w:r>
            <w:hyperlink w:anchor="contextualizationandperspectives" w:history="1">
              <w:r w:rsidRPr="00F47052">
                <w:rPr>
                  <w:rStyle w:val="Hyperlink"/>
                  <w:b/>
                  <w:color w:val="0000FF"/>
                  <w:sz w:val="19"/>
                  <w:szCs w:val="19"/>
                </w:rPr>
                <w:t>Historical Understanding: Contextualization and Perspectives</w:t>
              </w:r>
            </w:hyperlink>
            <w:r w:rsidRPr="00F47052">
              <w:rPr>
                <w:b/>
                <w:sz w:val="19"/>
                <w:szCs w:val="19"/>
              </w:rPr>
              <w:t xml:space="preserve"> </w:t>
            </w:r>
            <w:r w:rsidRPr="00F47052">
              <w:rPr>
                <w:i/>
                <w:sz w:val="19"/>
                <w:szCs w:val="19"/>
              </w:rPr>
              <w:t>Analyze complex and interactive factors that influenced the perspectives of people during different historical eras and explain how perspectives of people in the present shape interpretations of the past.</w:t>
            </w:r>
          </w:p>
          <w:p w14:paraId="142A49BA" w14:textId="77777777" w:rsidR="00F47052" w:rsidRPr="00F47052" w:rsidRDefault="00F47052" w:rsidP="00F47052">
            <w:pPr>
              <w:contextualSpacing/>
              <w:rPr>
                <w:i/>
                <w:sz w:val="19"/>
                <w:szCs w:val="19"/>
              </w:rPr>
            </w:pPr>
            <w:r w:rsidRPr="00F47052">
              <w:rPr>
                <w:b/>
                <w:sz w:val="19"/>
                <w:szCs w:val="19"/>
              </w:rPr>
              <w:t xml:space="preserve">HS1.HT.14 </w:t>
            </w:r>
            <w:hyperlink w:anchor="historicalarguments" w:history="1">
              <w:r w:rsidRPr="00F47052">
                <w:rPr>
                  <w:rStyle w:val="Hyperlink"/>
                  <w:b/>
                  <w:color w:val="0000FF"/>
                  <w:sz w:val="19"/>
                  <w:szCs w:val="19"/>
                </w:rPr>
                <w:t>Historical Arguments</w:t>
              </w:r>
            </w:hyperlink>
            <w:r w:rsidRPr="00F47052">
              <w:rPr>
                <w:b/>
                <w:sz w:val="19"/>
                <w:szCs w:val="19"/>
              </w:rPr>
              <w:t xml:space="preserve"> </w:t>
            </w:r>
            <w:r w:rsidRPr="00F47052">
              <w:rPr>
                <w:i/>
                <w:sz w:val="19"/>
                <w:szCs w:val="19"/>
              </w:rPr>
              <w:t>Categorize and prioritize various arguments obtained from historical sources to help build a valid argument, including counterclaims, after considering change over time, historical perspectives and relevance of sources.</w:t>
            </w:r>
          </w:p>
          <w:p w14:paraId="355B156D" w14:textId="77777777" w:rsidR="00F47052" w:rsidRPr="00F47052" w:rsidRDefault="00F47052" w:rsidP="00F47052">
            <w:pPr>
              <w:contextualSpacing/>
              <w:rPr>
                <w:i/>
                <w:sz w:val="19"/>
                <w:szCs w:val="19"/>
              </w:rPr>
            </w:pPr>
            <w:r w:rsidRPr="00F47052">
              <w:rPr>
                <w:b/>
                <w:sz w:val="19"/>
                <w:szCs w:val="19"/>
              </w:rPr>
              <w:t xml:space="preserve">HS1.HT.15 </w:t>
            </w:r>
            <w:hyperlink w:anchor="interpretationandsynthesis" w:history="1">
              <w:r w:rsidRPr="00F47052">
                <w:rPr>
                  <w:rStyle w:val="Hyperlink"/>
                  <w:b/>
                  <w:color w:val="0000FF"/>
                  <w:sz w:val="19"/>
                  <w:szCs w:val="19"/>
                </w:rPr>
                <w:t>Interpretation and Synthesis</w:t>
              </w:r>
            </w:hyperlink>
            <w:r w:rsidRPr="00F47052">
              <w:rPr>
                <w:b/>
                <w:sz w:val="19"/>
                <w:szCs w:val="19"/>
              </w:rPr>
              <w:t xml:space="preserve"> </w:t>
            </w:r>
            <w:r w:rsidRPr="00F47052">
              <w:rPr>
                <w:i/>
                <w:sz w:val="19"/>
                <w:szCs w:val="19"/>
              </w:rPr>
              <w:t>Detect limitations in historical evidence and interpretations about multiple historical sources to pursue further inquiry and investigate additional sources.</w:t>
            </w:r>
          </w:p>
          <w:p w14:paraId="712CE849" w14:textId="5FA4B222" w:rsidR="0041331F" w:rsidRPr="003D739A" w:rsidRDefault="0041331F" w:rsidP="0025753E">
            <w:pPr>
              <w:rPr>
                <w:sz w:val="21"/>
                <w:szCs w:val="21"/>
              </w:rPr>
            </w:pPr>
          </w:p>
        </w:tc>
      </w:tr>
    </w:tbl>
    <w:p w14:paraId="40D9B979" w14:textId="77777777" w:rsidR="00801B8A" w:rsidRDefault="00801B8A" w:rsidP="000F7AE1">
      <w:pPr>
        <w:rPr>
          <w:b/>
        </w:rPr>
      </w:pPr>
      <w:bookmarkStart w:id="11" w:name="hs2"/>
    </w:p>
    <w:p w14:paraId="198642BF" w14:textId="72653429" w:rsidR="000F7AE1" w:rsidRPr="003D739A" w:rsidRDefault="000F7AE1" w:rsidP="000F7AE1">
      <w:pPr>
        <w:rPr>
          <w:b/>
        </w:rPr>
      </w:pPr>
      <w:r w:rsidRPr="003D739A">
        <w:rPr>
          <w:b/>
        </w:rPr>
        <w:lastRenderedPageBreak/>
        <w:t>High School 2</w:t>
      </w:r>
      <w:r w:rsidR="00481749" w:rsidRPr="003D739A">
        <w:rPr>
          <w:b/>
        </w:rPr>
        <w:t xml:space="preserve">: </w:t>
      </w:r>
      <w:r w:rsidR="00D9199B" w:rsidRPr="003D739A">
        <w:rPr>
          <w:b/>
        </w:rPr>
        <w:t>Interpretations</w:t>
      </w:r>
    </w:p>
    <w:tbl>
      <w:tblPr>
        <w:tblStyle w:val="TableGrid"/>
        <w:tblW w:w="0" w:type="auto"/>
        <w:tblLook w:val="04A0" w:firstRow="1" w:lastRow="0" w:firstColumn="1" w:lastColumn="0" w:noHBand="0" w:noVBand="1"/>
      </w:tblPr>
      <w:tblGrid>
        <w:gridCol w:w="2697"/>
        <w:gridCol w:w="2697"/>
        <w:gridCol w:w="2699"/>
        <w:gridCol w:w="2697"/>
      </w:tblGrid>
      <w:tr w:rsidR="00F5308D" w:rsidRPr="003D739A" w14:paraId="0BFD7007" w14:textId="77777777" w:rsidTr="00F5308D">
        <w:tc>
          <w:tcPr>
            <w:tcW w:w="11016" w:type="dxa"/>
            <w:gridSpan w:val="4"/>
            <w:shd w:val="clear" w:color="auto" w:fill="FABF8F" w:themeFill="accent6" w:themeFillTint="99"/>
          </w:tcPr>
          <w:p w14:paraId="3EDEFF85" w14:textId="162FF090" w:rsidR="00F5308D" w:rsidRPr="003D739A" w:rsidRDefault="00F5308D" w:rsidP="00F5308D">
            <w:pPr>
              <w:jc w:val="center"/>
              <w:rPr>
                <w:b/>
                <w:sz w:val="24"/>
                <w:szCs w:val="24"/>
              </w:rPr>
            </w:pPr>
            <w:r w:rsidRPr="003D739A">
              <w:rPr>
                <w:b/>
                <w:bCs/>
                <w:iCs/>
                <w:sz w:val="24"/>
                <w:szCs w:val="24"/>
              </w:rPr>
              <w:t xml:space="preserve">Practices in the </w:t>
            </w:r>
            <w:r w:rsidRPr="003D739A">
              <w:rPr>
                <w:b/>
                <w:bCs/>
                <w:sz w:val="24"/>
                <w:szCs w:val="24"/>
              </w:rPr>
              <w:t>Inquiry Cycle</w:t>
            </w:r>
          </w:p>
        </w:tc>
      </w:tr>
      <w:tr w:rsidR="004005D2" w:rsidRPr="003D739A" w14:paraId="06B5AABC" w14:textId="77777777" w:rsidTr="00691856">
        <w:tc>
          <w:tcPr>
            <w:tcW w:w="2754" w:type="dxa"/>
            <w:shd w:val="clear" w:color="auto" w:fill="FABF8F" w:themeFill="accent6" w:themeFillTint="99"/>
          </w:tcPr>
          <w:p w14:paraId="575DE73D" w14:textId="77777777" w:rsidR="004005D2" w:rsidRPr="002D5013" w:rsidRDefault="004005D2" w:rsidP="00691856">
            <w:pPr>
              <w:jc w:val="center"/>
              <w:rPr>
                <w:b/>
                <w:sz w:val="15"/>
                <w:szCs w:val="15"/>
              </w:rPr>
            </w:pPr>
            <w:r w:rsidRPr="002D5013">
              <w:rPr>
                <w:b/>
                <w:sz w:val="15"/>
                <w:szCs w:val="15"/>
              </w:rPr>
              <w:t>Questioning</w:t>
            </w:r>
          </w:p>
          <w:p w14:paraId="487CED6B" w14:textId="77777777" w:rsidR="004005D2" w:rsidRPr="002D5013" w:rsidRDefault="004005D2" w:rsidP="00691856">
            <w:pPr>
              <w:rPr>
                <w:i/>
                <w:sz w:val="15"/>
                <w:szCs w:val="15"/>
              </w:rPr>
            </w:pPr>
            <w:r w:rsidRPr="002D5013">
              <w:rPr>
                <w:i/>
                <w:sz w:val="15"/>
                <w:szCs w:val="15"/>
              </w:rPr>
              <w:t xml:space="preserve">Students will independently and collaboratively: </w:t>
            </w:r>
          </w:p>
          <w:p w14:paraId="7BAD0F0A" w14:textId="77777777" w:rsidR="004005D2" w:rsidRPr="002D5013" w:rsidRDefault="004005D2" w:rsidP="00691856">
            <w:pPr>
              <w:rPr>
                <w:sz w:val="15"/>
                <w:szCs w:val="15"/>
              </w:rPr>
            </w:pPr>
            <w:r w:rsidRPr="002D5013">
              <w:rPr>
                <w:sz w:val="15"/>
                <w:szCs w:val="15"/>
              </w:rPr>
              <w:t xml:space="preserve">1. </w:t>
            </w:r>
            <w:r w:rsidRPr="002D5013">
              <w:rPr>
                <w:b/>
                <w:sz w:val="15"/>
                <w:szCs w:val="15"/>
              </w:rPr>
              <w:t>Develop compelling questions</w:t>
            </w:r>
            <w:r w:rsidRPr="002D5013">
              <w:rPr>
                <w:sz w:val="15"/>
                <w:szCs w:val="15"/>
              </w:rPr>
              <w:t xml:space="preserve"> that promote inquiry around key disciplinary concepts and embedded enduring issues. </w:t>
            </w:r>
          </w:p>
          <w:p w14:paraId="3926E56C" w14:textId="77777777" w:rsidR="004005D2" w:rsidRPr="002D5013" w:rsidRDefault="004005D2" w:rsidP="00691856">
            <w:pPr>
              <w:rPr>
                <w:sz w:val="15"/>
                <w:szCs w:val="15"/>
              </w:rPr>
            </w:pPr>
            <w:r w:rsidRPr="002D5013">
              <w:rPr>
                <w:sz w:val="15"/>
                <w:szCs w:val="15"/>
              </w:rPr>
              <w:t xml:space="preserve">2. </w:t>
            </w:r>
            <w:r w:rsidRPr="002D5013">
              <w:rPr>
                <w:b/>
                <w:sz w:val="15"/>
                <w:szCs w:val="15"/>
              </w:rPr>
              <w:t>Develop supporting questions</w:t>
            </w:r>
            <w:r w:rsidRPr="002D5013">
              <w:rPr>
                <w:sz w:val="15"/>
                <w:szCs w:val="15"/>
              </w:rPr>
              <w:t xml:space="preserve"> that identify facts, concepts and research interpretations associated with a key disciplinary concept.</w:t>
            </w:r>
          </w:p>
          <w:p w14:paraId="243C4491" w14:textId="77777777" w:rsidR="004005D2" w:rsidRPr="002D5013" w:rsidRDefault="004005D2" w:rsidP="00691856">
            <w:pPr>
              <w:rPr>
                <w:b/>
                <w:sz w:val="15"/>
                <w:szCs w:val="15"/>
              </w:rPr>
            </w:pPr>
          </w:p>
        </w:tc>
        <w:tc>
          <w:tcPr>
            <w:tcW w:w="2754" w:type="dxa"/>
            <w:shd w:val="clear" w:color="auto" w:fill="FABF8F" w:themeFill="accent6" w:themeFillTint="99"/>
          </w:tcPr>
          <w:p w14:paraId="371F2A78" w14:textId="77777777" w:rsidR="004005D2" w:rsidRPr="002D5013" w:rsidRDefault="004005D2" w:rsidP="00691856">
            <w:pPr>
              <w:jc w:val="center"/>
              <w:rPr>
                <w:b/>
                <w:sz w:val="15"/>
                <w:szCs w:val="15"/>
              </w:rPr>
            </w:pPr>
            <w:r w:rsidRPr="002D5013">
              <w:rPr>
                <w:b/>
                <w:sz w:val="15"/>
                <w:szCs w:val="15"/>
              </w:rPr>
              <w:t>Evaluating Sources</w:t>
            </w:r>
          </w:p>
          <w:p w14:paraId="41AD157C" w14:textId="77777777" w:rsidR="004005D2" w:rsidRPr="002D5013" w:rsidRDefault="004005D2" w:rsidP="00691856">
            <w:pPr>
              <w:rPr>
                <w:i/>
                <w:sz w:val="15"/>
                <w:szCs w:val="15"/>
              </w:rPr>
            </w:pPr>
            <w:r w:rsidRPr="002D5013">
              <w:rPr>
                <w:i/>
                <w:sz w:val="15"/>
                <w:szCs w:val="15"/>
              </w:rPr>
              <w:t>Students will independently and collaboratively:</w:t>
            </w:r>
          </w:p>
          <w:p w14:paraId="281E125C" w14:textId="77777777" w:rsidR="004005D2" w:rsidRPr="002D5013" w:rsidRDefault="004005D2" w:rsidP="00691856">
            <w:pPr>
              <w:rPr>
                <w:sz w:val="15"/>
                <w:szCs w:val="15"/>
              </w:rPr>
            </w:pPr>
            <w:r w:rsidRPr="002D5013">
              <w:rPr>
                <w:sz w:val="15"/>
                <w:szCs w:val="15"/>
              </w:rPr>
              <w:t xml:space="preserve">3. </w:t>
            </w:r>
            <w:r w:rsidRPr="002D5013">
              <w:rPr>
                <w:b/>
                <w:sz w:val="15"/>
                <w:szCs w:val="15"/>
              </w:rPr>
              <w:t>Determine the types of sources</w:t>
            </w:r>
            <w:r w:rsidRPr="002D5013">
              <w:rPr>
                <w:sz w:val="15"/>
                <w:szCs w:val="15"/>
              </w:rPr>
              <w:t xml:space="preserve"> that will assist in answering compelling and supporting questions.</w:t>
            </w:r>
          </w:p>
          <w:p w14:paraId="24B324DF" w14:textId="77777777" w:rsidR="004005D2" w:rsidRPr="002D5013" w:rsidRDefault="004005D2" w:rsidP="00691856">
            <w:pPr>
              <w:rPr>
                <w:sz w:val="15"/>
                <w:szCs w:val="15"/>
              </w:rPr>
            </w:pPr>
            <w:r w:rsidRPr="002D5013">
              <w:rPr>
                <w:sz w:val="15"/>
                <w:szCs w:val="15"/>
              </w:rPr>
              <w:t xml:space="preserve">4. </w:t>
            </w:r>
            <w:r w:rsidRPr="002D5013">
              <w:rPr>
                <w:b/>
                <w:sz w:val="15"/>
                <w:szCs w:val="15"/>
              </w:rPr>
              <w:t>Gather relevant information</w:t>
            </w:r>
            <w:r w:rsidRPr="002D5013">
              <w:rPr>
                <w:sz w:val="15"/>
                <w:szCs w:val="15"/>
              </w:rPr>
              <w:t xml:space="preserve"> from multiple sources from a wide range of perspectives and </w:t>
            </w:r>
            <w:r w:rsidRPr="002D5013">
              <w:rPr>
                <w:b/>
                <w:sz w:val="15"/>
                <w:szCs w:val="15"/>
              </w:rPr>
              <w:t>evaluate for credibility</w:t>
            </w:r>
            <w:r w:rsidRPr="002D5013">
              <w:rPr>
                <w:sz w:val="15"/>
                <w:szCs w:val="15"/>
              </w:rPr>
              <w:t xml:space="preserve">. </w:t>
            </w:r>
          </w:p>
          <w:p w14:paraId="079A4380" w14:textId="77777777" w:rsidR="004005D2" w:rsidRPr="002D5013" w:rsidRDefault="004005D2" w:rsidP="00691856">
            <w:pPr>
              <w:rPr>
                <w:sz w:val="15"/>
                <w:szCs w:val="15"/>
              </w:rPr>
            </w:pPr>
            <w:r w:rsidRPr="002D5013">
              <w:rPr>
                <w:sz w:val="15"/>
                <w:szCs w:val="15"/>
              </w:rPr>
              <w:t xml:space="preserve">5. </w:t>
            </w:r>
            <w:r w:rsidRPr="002D5013">
              <w:rPr>
                <w:b/>
                <w:sz w:val="15"/>
                <w:szCs w:val="15"/>
              </w:rPr>
              <w:t>Identify and utilize evidence</w:t>
            </w:r>
            <w:r w:rsidRPr="002D5013">
              <w:rPr>
                <w:sz w:val="15"/>
                <w:szCs w:val="15"/>
              </w:rPr>
              <w:t xml:space="preserve"> to seek solutions to questions. </w:t>
            </w:r>
          </w:p>
          <w:p w14:paraId="441C39BA" w14:textId="77777777" w:rsidR="004005D2" w:rsidRPr="002D5013" w:rsidRDefault="004005D2" w:rsidP="00691856">
            <w:pPr>
              <w:rPr>
                <w:b/>
                <w:sz w:val="15"/>
                <w:szCs w:val="15"/>
              </w:rPr>
            </w:pPr>
          </w:p>
        </w:tc>
        <w:tc>
          <w:tcPr>
            <w:tcW w:w="2754" w:type="dxa"/>
            <w:shd w:val="clear" w:color="auto" w:fill="FABF8F" w:themeFill="accent6" w:themeFillTint="99"/>
          </w:tcPr>
          <w:p w14:paraId="09DF5F34" w14:textId="77777777" w:rsidR="004005D2" w:rsidRPr="002D5013" w:rsidRDefault="004005D2" w:rsidP="00691856">
            <w:pPr>
              <w:jc w:val="center"/>
              <w:rPr>
                <w:b/>
                <w:iCs/>
                <w:sz w:val="15"/>
                <w:szCs w:val="15"/>
              </w:rPr>
            </w:pPr>
            <w:r w:rsidRPr="002D5013">
              <w:rPr>
                <w:b/>
                <w:iCs/>
                <w:sz w:val="15"/>
                <w:szCs w:val="15"/>
              </w:rPr>
              <w:t>Communicating</w:t>
            </w:r>
          </w:p>
          <w:p w14:paraId="5953FE11" w14:textId="77777777" w:rsidR="004005D2" w:rsidRPr="002D5013" w:rsidRDefault="004005D2" w:rsidP="00691856">
            <w:pPr>
              <w:rPr>
                <w:i/>
                <w:sz w:val="15"/>
                <w:szCs w:val="15"/>
              </w:rPr>
            </w:pPr>
            <w:r w:rsidRPr="002D5013">
              <w:rPr>
                <w:i/>
                <w:sz w:val="15"/>
                <w:szCs w:val="15"/>
              </w:rPr>
              <w:t xml:space="preserve">Students will independently and collaboratively: </w:t>
            </w:r>
          </w:p>
          <w:p w14:paraId="0646CA84" w14:textId="77777777" w:rsidR="004005D2" w:rsidRPr="002D5013" w:rsidRDefault="004005D2" w:rsidP="00691856">
            <w:pPr>
              <w:rPr>
                <w:i/>
                <w:sz w:val="15"/>
                <w:szCs w:val="15"/>
              </w:rPr>
            </w:pPr>
            <w:r w:rsidRPr="002D5013">
              <w:rPr>
                <w:sz w:val="15"/>
                <w:szCs w:val="15"/>
              </w:rPr>
              <w:t xml:space="preserve">6. </w:t>
            </w:r>
            <w:r w:rsidRPr="002D5013">
              <w:rPr>
                <w:b/>
                <w:sz w:val="15"/>
                <w:szCs w:val="15"/>
              </w:rPr>
              <w:t>Develop and create claims and counterclaims</w:t>
            </w:r>
            <w:r w:rsidRPr="002D5013">
              <w:rPr>
                <w:sz w:val="15"/>
                <w:szCs w:val="15"/>
              </w:rPr>
              <w:t xml:space="preserve"> using appropriate evidence to construct strengths and weaknesses</w:t>
            </w:r>
            <w:r w:rsidRPr="002D5013">
              <w:rPr>
                <w:i/>
                <w:sz w:val="15"/>
                <w:szCs w:val="15"/>
              </w:rPr>
              <w:t xml:space="preserve"> </w:t>
            </w:r>
          </w:p>
          <w:p w14:paraId="64D3D27D" w14:textId="77777777" w:rsidR="004005D2" w:rsidRPr="002D5013" w:rsidRDefault="004005D2" w:rsidP="00691856">
            <w:pPr>
              <w:rPr>
                <w:i/>
                <w:sz w:val="15"/>
                <w:szCs w:val="15"/>
              </w:rPr>
            </w:pPr>
            <w:r w:rsidRPr="002D5013">
              <w:rPr>
                <w:i/>
                <w:sz w:val="15"/>
                <w:szCs w:val="15"/>
              </w:rPr>
              <w:t xml:space="preserve">7. </w:t>
            </w:r>
            <w:r w:rsidRPr="002D5013">
              <w:rPr>
                <w:b/>
                <w:sz w:val="15"/>
                <w:szCs w:val="15"/>
              </w:rPr>
              <w:t>Construct viable arguments, relevant explanations and/or public demonstrations</w:t>
            </w:r>
            <w:r w:rsidRPr="002D5013">
              <w:rPr>
                <w:sz w:val="15"/>
                <w:szCs w:val="15"/>
              </w:rPr>
              <w:t xml:space="preserve"> that convey ideas and perspectives to a wide array of appropriate audiences. </w:t>
            </w:r>
          </w:p>
          <w:p w14:paraId="61913A34" w14:textId="232E5DA1" w:rsidR="004005D2" w:rsidRPr="002D5013" w:rsidRDefault="004005D2" w:rsidP="008E26F9">
            <w:pPr>
              <w:rPr>
                <w:b/>
                <w:sz w:val="15"/>
                <w:szCs w:val="15"/>
              </w:rPr>
            </w:pPr>
            <w:r w:rsidRPr="002D5013">
              <w:rPr>
                <w:sz w:val="15"/>
                <w:szCs w:val="15"/>
              </w:rPr>
              <w:t>8</w:t>
            </w:r>
            <w:r w:rsidRPr="002D5013">
              <w:rPr>
                <w:i/>
                <w:sz w:val="15"/>
                <w:szCs w:val="15"/>
              </w:rPr>
              <w:t xml:space="preserve">. </w:t>
            </w:r>
            <w:r w:rsidRPr="002D5013">
              <w:rPr>
                <w:b/>
                <w:sz w:val="15"/>
                <w:szCs w:val="15"/>
              </w:rPr>
              <w:t>Critique the arguments and explanations</w:t>
            </w:r>
            <w:r w:rsidRPr="002D5013">
              <w:rPr>
                <w:sz w:val="15"/>
                <w:szCs w:val="15"/>
              </w:rPr>
              <w:t xml:space="preserve"> of others paying particular attention to credibility and relevance of information. </w:t>
            </w:r>
          </w:p>
        </w:tc>
        <w:tc>
          <w:tcPr>
            <w:tcW w:w="2754" w:type="dxa"/>
            <w:shd w:val="clear" w:color="auto" w:fill="FABF8F" w:themeFill="accent6" w:themeFillTint="99"/>
          </w:tcPr>
          <w:p w14:paraId="1B72C126" w14:textId="77777777" w:rsidR="004005D2" w:rsidRPr="002D5013" w:rsidRDefault="004005D2" w:rsidP="00691856">
            <w:pPr>
              <w:jc w:val="center"/>
              <w:rPr>
                <w:b/>
                <w:iCs/>
                <w:sz w:val="15"/>
                <w:szCs w:val="15"/>
              </w:rPr>
            </w:pPr>
            <w:r w:rsidRPr="002D5013">
              <w:rPr>
                <w:b/>
                <w:iCs/>
                <w:sz w:val="15"/>
                <w:szCs w:val="15"/>
              </w:rPr>
              <w:t>Taking Action</w:t>
            </w:r>
          </w:p>
          <w:p w14:paraId="1C6883A2" w14:textId="77777777" w:rsidR="004005D2" w:rsidRPr="002D5013" w:rsidRDefault="004005D2" w:rsidP="00691856">
            <w:pPr>
              <w:rPr>
                <w:i/>
                <w:sz w:val="15"/>
                <w:szCs w:val="15"/>
              </w:rPr>
            </w:pPr>
            <w:r w:rsidRPr="002D5013">
              <w:rPr>
                <w:i/>
                <w:sz w:val="15"/>
                <w:szCs w:val="15"/>
              </w:rPr>
              <w:t xml:space="preserve">Students will independently and collaboratively: </w:t>
            </w:r>
          </w:p>
          <w:p w14:paraId="708E937F" w14:textId="77777777" w:rsidR="004005D2" w:rsidRPr="002D5013" w:rsidRDefault="004005D2" w:rsidP="00691856">
            <w:pPr>
              <w:rPr>
                <w:i/>
                <w:sz w:val="15"/>
                <w:szCs w:val="15"/>
              </w:rPr>
            </w:pPr>
            <w:r w:rsidRPr="002D5013">
              <w:rPr>
                <w:sz w:val="15"/>
                <w:szCs w:val="15"/>
              </w:rPr>
              <w:t>9.</w:t>
            </w:r>
            <w:r w:rsidRPr="002D5013">
              <w:rPr>
                <w:i/>
                <w:sz w:val="15"/>
                <w:szCs w:val="15"/>
              </w:rPr>
              <w:t xml:space="preserve"> </w:t>
            </w:r>
            <w:r w:rsidRPr="002D5013">
              <w:rPr>
                <w:b/>
                <w:sz w:val="15"/>
                <w:szCs w:val="15"/>
              </w:rPr>
              <w:t>Address options</w:t>
            </w:r>
            <w:r w:rsidRPr="002D5013">
              <w:rPr>
                <w:sz w:val="15"/>
                <w:szCs w:val="15"/>
              </w:rPr>
              <w:t xml:space="preserve"> of individuals and groups to identify and apply a range of strategies and complex reasoning to </w:t>
            </w:r>
            <w:r w:rsidRPr="002D5013">
              <w:rPr>
                <w:b/>
                <w:sz w:val="15"/>
                <w:szCs w:val="15"/>
              </w:rPr>
              <w:t>take public action or propose a solution</w:t>
            </w:r>
            <w:r w:rsidRPr="002D5013">
              <w:rPr>
                <w:sz w:val="15"/>
                <w:szCs w:val="15"/>
              </w:rPr>
              <w:t xml:space="preserve">. </w:t>
            </w:r>
          </w:p>
          <w:p w14:paraId="28BD7170" w14:textId="77777777" w:rsidR="004005D2" w:rsidRPr="002D5013" w:rsidRDefault="004005D2" w:rsidP="00691856">
            <w:pPr>
              <w:rPr>
                <w:b/>
                <w:sz w:val="15"/>
                <w:szCs w:val="15"/>
              </w:rPr>
            </w:pPr>
            <w:r w:rsidRPr="002D5013">
              <w:rPr>
                <w:sz w:val="15"/>
                <w:szCs w:val="15"/>
              </w:rPr>
              <w:t xml:space="preserve">10. </w:t>
            </w:r>
            <w:r w:rsidRPr="002D5013">
              <w:rPr>
                <w:b/>
                <w:sz w:val="15"/>
                <w:szCs w:val="15"/>
              </w:rPr>
              <w:t>Engage in disciplinary thinking</w:t>
            </w:r>
            <w:r w:rsidRPr="002D5013">
              <w:rPr>
                <w:sz w:val="15"/>
                <w:szCs w:val="15"/>
              </w:rPr>
              <w:t xml:space="preserve"> used by social scientists (</w:t>
            </w:r>
            <w:r w:rsidRPr="002D5013">
              <w:rPr>
                <w:i/>
                <w:iCs/>
                <w:sz w:val="15"/>
                <w:szCs w:val="15"/>
              </w:rPr>
              <w:t>historians, economists, political scientists and geographers</w:t>
            </w:r>
            <w:r w:rsidRPr="002D5013">
              <w:rPr>
                <w:sz w:val="15"/>
                <w:szCs w:val="15"/>
              </w:rPr>
              <w:t>) independently and proficiently resulting in civic readiness.</w:t>
            </w:r>
          </w:p>
        </w:tc>
      </w:tr>
      <w:bookmarkEnd w:id="11"/>
      <w:tr w:rsidR="000F7AE1" w:rsidRPr="003D739A" w14:paraId="7F4BB692" w14:textId="77777777" w:rsidTr="7A62A0E6">
        <w:tc>
          <w:tcPr>
            <w:tcW w:w="5508" w:type="dxa"/>
            <w:gridSpan w:val="2"/>
            <w:shd w:val="clear" w:color="auto" w:fill="C6D9F1" w:themeFill="text2" w:themeFillTint="33"/>
          </w:tcPr>
          <w:p w14:paraId="133642BC" w14:textId="77777777" w:rsidR="000F7AE1" w:rsidRPr="003D739A" w:rsidRDefault="000F7AE1" w:rsidP="00A54A48">
            <w:pPr>
              <w:rPr>
                <w:b/>
              </w:rPr>
            </w:pPr>
            <w:r w:rsidRPr="003D739A">
              <w:rPr>
                <w:b/>
              </w:rPr>
              <w:t>Civic Mindedness</w:t>
            </w:r>
          </w:p>
        </w:tc>
        <w:tc>
          <w:tcPr>
            <w:tcW w:w="5508" w:type="dxa"/>
            <w:gridSpan w:val="2"/>
            <w:shd w:val="clear" w:color="auto" w:fill="C2D69B" w:themeFill="accent3" w:themeFillTint="99"/>
          </w:tcPr>
          <w:p w14:paraId="02C8E03B" w14:textId="77777777" w:rsidR="000F7AE1" w:rsidRPr="003D739A" w:rsidRDefault="000F7AE1" w:rsidP="00A54A48">
            <w:pPr>
              <w:rPr>
                <w:b/>
              </w:rPr>
            </w:pPr>
            <w:r w:rsidRPr="003D739A">
              <w:rPr>
                <w:b/>
              </w:rPr>
              <w:t>Geographic Reasoning</w:t>
            </w:r>
          </w:p>
        </w:tc>
      </w:tr>
      <w:tr w:rsidR="000F7AE1" w:rsidRPr="003D739A" w14:paraId="5CDC634B" w14:textId="77777777" w:rsidTr="7A62A0E6">
        <w:tc>
          <w:tcPr>
            <w:tcW w:w="5508" w:type="dxa"/>
            <w:gridSpan w:val="2"/>
          </w:tcPr>
          <w:p w14:paraId="3A4A6437" w14:textId="77777777" w:rsidR="00B972FB" w:rsidRPr="002D5013" w:rsidRDefault="00B972FB" w:rsidP="00B972FB">
            <w:pPr>
              <w:contextualSpacing/>
              <w:rPr>
                <w:i/>
                <w:sz w:val="19"/>
                <w:szCs w:val="19"/>
              </w:rPr>
            </w:pPr>
            <w:r w:rsidRPr="002D5013">
              <w:rPr>
                <w:b/>
                <w:sz w:val="19"/>
                <w:szCs w:val="19"/>
              </w:rPr>
              <w:t xml:space="preserve">HS1.CM.3 </w:t>
            </w:r>
            <w:hyperlink w:anchor="processesrulesandlaws" w:history="1">
              <w:r w:rsidRPr="002D5013">
                <w:rPr>
                  <w:rStyle w:val="Hyperlink"/>
                  <w:b/>
                  <w:color w:val="0000FF"/>
                  <w:sz w:val="19"/>
                  <w:szCs w:val="19"/>
                </w:rPr>
                <w:t>Processes, Rules and Laws</w:t>
              </w:r>
            </w:hyperlink>
            <w:r w:rsidRPr="002D5013">
              <w:rPr>
                <w:b/>
                <w:sz w:val="19"/>
                <w:szCs w:val="19"/>
              </w:rPr>
              <w:t xml:space="preserve"> </w:t>
            </w:r>
            <w:r w:rsidRPr="002D5013">
              <w:rPr>
                <w:i/>
                <w:sz w:val="19"/>
                <w:szCs w:val="19"/>
              </w:rPr>
              <w:t>Evaluate how multiple procedures are used at various levels of government to enact policies and laws to address societal needs.</w:t>
            </w:r>
          </w:p>
          <w:p w14:paraId="52F36D9E" w14:textId="77777777" w:rsidR="00B972FB" w:rsidRPr="002D5013" w:rsidRDefault="00B972FB" w:rsidP="00B972FB">
            <w:pPr>
              <w:contextualSpacing/>
              <w:rPr>
                <w:i/>
                <w:sz w:val="19"/>
                <w:szCs w:val="19"/>
              </w:rPr>
            </w:pPr>
            <w:r w:rsidRPr="002D5013">
              <w:rPr>
                <w:b/>
                <w:sz w:val="19"/>
                <w:szCs w:val="19"/>
              </w:rPr>
              <w:t xml:space="preserve">HS2.CM.3 </w:t>
            </w:r>
            <w:hyperlink w:anchor="processesrulesandlaws" w:history="1">
              <w:r w:rsidRPr="002D5013">
                <w:rPr>
                  <w:rStyle w:val="Hyperlink"/>
                  <w:b/>
                  <w:color w:val="0000FF"/>
                  <w:sz w:val="19"/>
                  <w:szCs w:val="19"/>
                </w:rPr>
                <w:t>Processes, Rules and Laws</w:t>
              </w:r>
            </w:hyperlink>
            <w:r w:rsidRPr="002D5013">
              <w:rPr>
                <w:b/>
                <w:sz w:val="19"/>
                <w:szCs w:val="19"/>
              </w:rPr>
              <w:t xml:space="preserve"> </w:t>
            </w:r>
            <w:r w:rsidRPr="002D5013">
              <w:rPr>
                <w:i/>
                <w:sz w:val="19"/>
                <w:szCs w:val="19"/>
              </w:rPr>
              <w:t>Analyze how people use and challenge laws concerning societal issues across various levels of government.</w:t>
            </w:r>
          </w:p>
          <w:p w14:paraId="5FC125DB" w14:textId="77777777" w:rsidR="00B972FB" w:rsidRPr="002D5013" w:rsidRDefault="00B972FB" w:rsidP="00B972FB">
            <w:pPr>
              <w:contextualSpacing/>
              <w:rPr>
                <w:i/>
                <w:sz w:val="19"/>
                <w:szCs w:val="19"/>
              </w:rPr>
            </w:pPr>
            <w:r w:rsidRPr="002D5013">
              <w:rPr>
                <w:b/>
                <w:sz w:val="19"/>
                <w:szCs w:val="19"/>
              </w:rPr>
              <w:t xml:space="preserve">HS3.CM.3 </w:t>
            </w:r>
            <w:hyperlink w:anchor="processesrulesandlaws" w:history="1">
              <w:r w:rsidRPr="002D5013">
                <w:rPr>
                  <w:rStyle w:val="Hyperlink"/>
                  <w:b/>
                  <w:color w:val="0000FF"/>
                  <w:sz w:val="19"/>
                  <w:szCs w:val="19"/>
                </w:rPr>
                <w:t>Processes, Rules and Laws</w:t>
              </w:r>
            </w:hyperlink>
            <w:r w:rsidRPr="002D5013">
              <w:rPr>
                <w:b/>
                <w:sz w:val="19"/>
                <w:szCs w:val="19"/>
              </w:rPr>
              <w:t xml:space="preserve"> </w:t>
            </w:r>
            <w:r w:rsidRPr="002D5013">
              <w:rPr>
                <w:i/>
                <w:sz w:val="19"/>
                <w:szCs w:val="19"/>
              </w:rPr>
              <w:t>Evaluate public policies in terms of intended and unintended outcomes across various levels of government.</w:t>
            </w:r>
          </w:p>
          <w:p w14:paraId="0FD62C23" w14:textId="77777777" w:rsidR="00B972FB" w:rsidRPr="002D5013" w:rsidRDefault="00B972FB" w:rsidP="00B972FB">
            <w:pPr>
              <w:contextualSpacing/>
              <w:rPr>
                <w:rFonts w:eastAsia="Arial Unicode MS" w:cs="Arial Unicode MS"/>
                <w:i/>
                <w:color w:val="000000"/>
                <w:sz w:val="19"/>
                <w:szCs w:val="19"/>
                <w:u w:color="000000"/>
                <w:bdr w:val="nil"/>
              </w:rPr>
            </w:pPr>
            <w:r w:rsidRPr="002D5013">
              <w:rPr>
                <w:b/>
                <w:sz w:val="19"/>
                <w:szCs w:val="19"/>
              </w:rPr>
              <w:t xml:space="preserve">HS4.CM.3 </w:t>
            </w:r>
            <w:hyperlink w:anchor="processesrulesandlaws" w:history="1">
              <w:r w:rsidRPr="002D5013">
                <w:rPr>
                  <w:rStyle w:val="Hyperlink"/>
                  <w:b/>
                  <w:color w:val="0000FF"/>
                  <w:sz w:val="19"/>
                  <w:szCs w:val="19"/>
                </w:rPr>
                <w:t>Processes, Rules and Laws</w:t>
              </w:r>
            </w:hyperlink>
            <w:r w:rsidRPr="002D5013">
              <w:rPr>
                <w:rStyle w:val="Hyperlink"/>
                <w:b/>
                <w:sz w:val="19"/>
                <w:szCs w:val="19"/>
              </w:rPr>
              <w:t xml:space="preserve"> </w:t>
            </w:r>
            <w:r w:rsidRPr="002D5013">
              <w:rPr>
                <w:rFonts w:eastAsia="Arial Unicode MS" w:cs="Arial Unicode MS"/>
                <w:i/>
                <w:color w:val="000000"/>
                <w:sz w:val="19"/>
                <w:szCs w:val="19"/>
                <w:u w:color="000000"/>
                <w:bdr w:val="nil"/>
              </w:rPr>
              <w:t xml:space="preserve">Analyze historical, contemporary and emerging methods for changing societies, while promoting the general welfare.  </w:t>
            </w:r>
          </w:p>
          <w:p w14:paraId="37F70D5F" w14:textId="09847A09" w:rsidR="000F7AE1" w:rsidRPr="002D5013" w:rsidRDefault="000F7AE1" w:rsidP="00BD2351">
            <w:pPr>
              <w:rPr>
                <w:i/>
                <w:sz w:val="19"/>
                <w:szCs w:val="19"/>
              </w:rPr>
            </w:pPr>
          </w:p>
        </w:tc>
        <w:tc>
          <w:tcPr>
            <w:tcW w:w="5508" w:type="dxa"/>
            <w:gridSpan w:val="2"/>
          </w:tcPr>
          <w:p w14:paraId="003D42AD" w14:textId="77777777" w:rsidR="002D5013" w:rsidRPr="002D5013" w:rsidRDefault="002D5013" w:rsidP="002D5013">
            <w:pPr>
              <w:contextualSpacing/>
              <w:rPr>
                <w:i/>
                <w:sz w:val="18"/>
                <w:szCs w:val="18"/>
              </w:rPr>
            </w:pPr>
            <w:r w:rsidRPr="002D5013">
              <w:rPr>
                <w:b/>
                <w:sz w:val="18"/>
                <w:szCs w:val="18"/>
              </w:rPr>
              <w:t xml:space="preserve">HS4.GR.8 </w:t>
            </w:r>
            <w:hyperlink w:anchor="spatialviewsoftheworld" w:history="1">
              <w:r w:rsidRPr="002D5013">
                <w:rPr>
                  <w:rStyle w:val="Hyperlink"/>
                  <w:b/>
                  <w:color w:val="0000FF"/>
                  <w:sz w:val="18"/>
                  <w:szCs w:val="18"/>
                </w:rPr>
                <w:t>Spatial Views of the World</w:t>
              </w:r>
            </w:hyperlink>
            <w:r w:rsidRPr="002D5013">
              <w:rPr>
                <w:rStyle w:val="Hyperlink"/>
                <w:b/>
                <w:sz w:val="18"/>
                <w:szCs w:val="18"/>
              </w:rPr>
              <w:t xml:space="preserve"> </w:t>
            </w:r>
            <w:r w:rsidRPr="002D5013">
              <w:rPr>
                <w:i/>
                <w:sz w:val="18"/>
                <w:szCs w:val="18"/>
              </w:rPr>
              <w:t>Create and use geographical representations to investigate and communicate knowledge that is personally and socially useful and can be applied in making decisions and solving problems.</w:t>
            </w:r>
          </w:p>
          <w:p w14:paraId="49339D05" w14:textId="77777777" w:rsidR="002D5013" w:rsidRPr="002D5013" w:rsidRDefault="002D5013" w:rsidP="002D5013">
            <w:pPr>
              <w:contextualSpacing/>
              <w:rPr>
                <w:i/>
                <w:sz w:val="18"/>
                <w:szCs w:val="18"/>
              </w:rPr>
            </w:pPr>
            <w:r w:rsidRPr="002D5013">
              <w:rPr>
                <w:b/>
                <w:sz w:val="18"/>
                <w:szCs w:val="18"/>
              </w:rPr>
              <w:t>HS4.GR.9</w:t>
            </w:r>
            <w:r w:rsidRPr="002D5013">
              <w:rPr>
                <w:sz w:val="18"/>
                <w:szCs w:val="18"/>
              </w:rPr>
              <w:t xml:space="preserve"> </w:t>
            </w:r>
            <w:hyperlink w:anchor="humanenvironmentinteraction" w:history="1">
              <w:r w:rsidRPr="002D5013">
                <w:rPr>
                  <w:rStyle w:val="Hyperlink"/>
                  <w:b/>
                  <w:color w:val="0000FF"/>
                  <w:sz w:val="18"/>
                  <w:szCs w:val="18"/>
                </w:rPr>
                <w:t>Human-Environment Interaction</w:t>
              </w:r>
            </w:hyperlink>
            <w:r w:rsidRPr="002D5013">
              <w:rPr>
                <w:b/>
                <w:sz w:val="18"/>
                <w:szCs w:val="18"/>
              </w:rPr>
              <w:t xml:space="preserve"> </w:t>
            </w:r>
            <w:r w:rsidRPr="002D5013">
              <w:rPr>
                <w:i/>
                <w:sz w:val="18"/>
                <w:szCs w:val="18"/>
              </w:rPr>
              <w:t>Synthesize various types of data about human and physical systems to determine the reciprocal influences of people and places.</w:t>
            </w:r>
          </w:p>
          <w:p w14:paraId="5C1BAF2B" w14:textId="77777777" w:rsidR="002D5013" w:rsidRPr="002D5013" w:rsidRDefault="002D5013" w:rsidP="002D5013">
            <w:pPr>
              <w:contextualSpacing/>
              <w:rPr>
                <w:i/>
                <w:sz w:val="18"/>
                <w:szCs w:val="18"/>
              </w:rPr>
            </w:pPr>
            <w:r w:rsidRPr="002D5013">
              <w:rPr>
                <w:b/>
                <w:sz w:val="18"/>
                <w:szCs w:val="18"/>
              </w:rPr>
              <w:t xml:space="preserve">HS1.GR.10 </w:t>
            </w:r>
            <w:hyperlink w:anchor="humanpopulations" w:history="1">
              <w:r w:rsidRPr="002D5013">
                <w:rPr>
                  <w:rStyle w:val="Hyperlink"/>
                  <w:b/>
                  <w:color w:val="0000FF"/>
                  <w:sz w:val="18"/>
                  <w:szCs w:val="18"/>
                </w:rPr>
                <w:t>Human Populations Spatial Patterns and Movements</w:t>
              </w:r>
            </w:hyperlink>
            <w:r w:rsidRPr="002D5013">
              <w:rPr>
                <w:b/>
                <w:sz w:val="18"/>
                <w:szCs w:val="18"/>
              </w:rPr>
              <w:t xml:space="preserve"> </w:t>
            </w:r>
            <w:r w:rsidRPr="002D5013">
              <w:rPr>
                <w:i/>
                <w:sz w:val="18"/>
                <w:szCs w:val="18"/>
              </w:rPr>
              <w:t>Analyze how migration patterns and human population distribution are influenced by and influence historical events, ideas, technology and cultural practices.</w:t>
            </w:r>
          </w:p>
          <w:p w14:paraId="2D1BF17E" w14:textId="77777777" w:rsidR="002D5013" w:rsidRPr="002D5013" w:rsidRDefault="002D5013" w:rsidP="002D5013">
            <w:pPr>
              <w:contextualSpacing/>
              <w:rPr>
                <w:i/>
                <w:sz w:val="18"/>
                <w:szCs w:val="18"/>
              </w:rPr>
            </w:pPr>
            <w:r w:rsidRPr="002D5013">
              <w:rPr>
                <w:b/>
                <w:sz w:val="18"/>
                <w:szCs w:val="18"/>
              </w:rPr>
              <w:t xml:space="preserve">HS2.GR.11 </w:t>
            </w:r>
            <w:hyperlink w:anchor="globalinterconnections" w:history="1">
              <w:r w:rsidRPr="002D5013">
                <w:rPr>
                  <w:rStyle w:val="Hyperlink"/>
                  <w:b/>
                  <w:color w:val="0000FF"/>
                  <w:sz w:val="18"/>
                  <w:szCs w:val="18"/>
                </w:rPr>
                <w:t>Global Interconnections</w:t>
              </w:r>
            </w:hyperlink>
            <w:r w:rsidRPr="002D5013">
              <w:rPr>
                <w:rStyle w:val="Hyperlink"/>
                <w:b/>
                <w:sz w:val="18"/>
                <w:szCs w:val="18"/>
              </w:rPr>
              <w:t xml:space="preserve"> </w:t>
            </w:r>
            <w:r w:rsidRPr="002D5013">
              <w:rPr>
                <w:i/>
                <w:sz w:val="18"/>
                <w:szCs w:val="18"/>
              </w:rPr>
              <w:t>Evaluate how human-made or natural catastrophic events may alter environmental and cultural characteristics of an area, impacting trade, politics and human migration on a global scale.</w:t>
            </w:r>
          </w:p>
          <w:p w14:paraId="4F76C430" w14:textId="05DA65C1" w:rsidR="000F7AE1" w:rsidRPr="002D5013" w:rsidRDefault="002D5013" w:rsidP="00F3584C">
            <w:pPr>
              <w:contextualSpacing/>
              <w:rPr>
                <w:i/>
                <w:sz w:val="18"/>
                <w:szCs w:val="18"/>
              </w:rPr>
            </w:pPr>
            <w:r w:rsidRPr="002D5013">
              <w:rPr>
                <w:b/>
                <w:sz w:val="18"/>
                <w:szCs w:val="18"/>
              </w:rPr>
              <w:t xml:space="preserve">HS3.GR.11 </w:t>
            </w:r>
            <w:hyperlink w:anchor="globalinterconnections" w:history="1">
              <w:r w:rsidRPr="002D5013">
                <w:rPr>
                  <w:rStyle w:val="Hyperlink"/>
                  <w:b/>
                  <w:color w:val="0000FF"/>
                  <w:sz w:val="18"/>
                  <w:szCs w:val="18"/>
                </w:rPr>
                <w:t>Global Interconnections</w:t>
              </w:r>
            </w:hyperlink>
            <w:r w:rsidRPr="002D5013">
              <w:rPr>
                <w:i/>
                <w:sz w:val="18"/>
                <w:szCs w:val="18"/>
              </w:rPr>
              <w:t xml:space="preserve"> Evaluate how the development of economic globalization and the desire for access to scarce resources and markets contribute to global conflict and cooperation.</w:t>
            </w:r>
          </w:p>
        </w:tc>
      </w:tr>
      <w:tr w:rsidR="000F7AE1" w:rsidRPr="003D739A" w14:paraId="2BE847B1" w14:textId="77777777" w:rsidTr="7A62A0E6">
        <w:tc>
          <w:tcPr>
            <w:tcW w:w="5508" w:type="dxa"/>
            <w:gridSpan w:val="2"/>
            <w:shd w:val="clear" w:color="auto" w:fill="FFFF99"/>
          </w:tcPr>
          <w:p w14:paraId="529CC8FB" w14:textId="77777777" w:rsidR="000F7AE1" w:rsidRPr="002D5013" w:rsidRDefault="000F7AE1" w:rsidP="00A54A48">
            <w:pPr>
              <w:rPr>
                <w:b/>
                <w:sz w:val="19"/>
                <w:szCs w:val="19"/>
              </w:rPr>
            </w:pPr>
            <w:r w:rsidRPr="002D5013">
              <w:rPr>
                <w:b/>
                <w:sz w:val="19"/>
                <w:szCs w:val="19"/>
              </w:rPr>
              <w:t>Economic Decision Making</w:t>
            </w:r>
          </w:p>
        </w:tc>
        <w:tc>
          <w:tcPr>
            <w:tcW w:w="5508" w:type="dxa"/>
            <w:gridSpan w:val="2"/>
            <w:shd w:val="clear" w:color="auto" w:fill="CCC0D9" w:themeFill="accent4" w:themeFillTint="66"/>
          </w:tcPr>
          <w:p w14:paraId="640827ED" w14:textId="77777777" w:rsidR="000F7AE1" w:rsidRPr="002D5013" w:rsidRDefault="000F7AE1" w:rsidP="00A54A48">
            <w:pPr>
              <w:rPr>
                <w:b/>
                <w:sz w:val="18"/>
                <w:szCs w:val="18"/>
              </w:rPr>
            </w:pPr>
            <w:r w:rsidRPr="002D5013">
              <w:rPr>
                <w:b/>
                <w:sz w:val="18"/>
                <w:szCs w:val="18"/>
              </w:rPr>
              <w:t>Historical Thinking</w:t>
            </w:r>
          </w:p>
        </w:tc>
      </w:tr>
      <w:tr w:rsidR="000F7AE1" w:rsidRPr="003D739A" w14:paraId="7AA390A3" w14:textId="77777777" w:rsidTr="7A62A0E6">
        <w:tc>
          <w:tcPr>
            <w:tcW w:w="5508" w:type="dxa"/>
            <w:gridSpan w:val="2"/>
          </w:tcPr>
          <w:p w14:paraId="6F5A4E45" w14:textId="77777777" w:rsidR="00B972FB" w:rsidRPr="002D5013" w:rsidRDefault="00B972FB" w:rsidP="00B972FB">
            <w:pPr>
              <w:contextualSpacing/>
              <w:rPr>
                <w:i/>
                <w:sz w:val="19"/>
                <w:szCs w:val="19"/>
              </w:rPr>
            </w:pPr>
            <w:r w:rsidRPr="002D5013">
              <w:rPr>
                <w:b/>
                <w:sz w:val="19"/>
                <w:szCs w:val="19"/>
              </w:rPr>
              <w:t xml:space="preserve">HS2.EDM.4 </w:t>
            </w:r>
            <w:hyperlink w:anchor="economicdecisionmaking" w:history="1">
              <w:r w:rsidRPr="002D5013">
                <w:rPr>
                  <w:rStyle w:val="Hyperlink"/>
                  <w:b/>
                  <w:color w:val="0000FF"/>
                  <w:sz w:val="19"/>
                  <w:szCs w:val="19"/>
                </w:rPr>
                <w:t>Economic Decision Making</w:t>
              </w:r>
            </w:hyperlink>
            <w:r w:rsidRPr="002D5013">
              <w:rPr>
                <w:b/>
                <w:sz w:val="19"/>
                <w:szCs w:val="19"/>
              </w:rPr>
              <w:t xml:space="preserve"> </w:t>
            </w:r>
            <w:r w:rsidRPr="002D5013">
              <w:rPr>
                <w:i/>
                <w:sz w:val="19"/>
                <w:szCs w:val="19"/>
              </w:rPr>
              <w:t>Use economic analysis to evaluate how economic choices and government policies impact individuals and groups.</w:t>
            </w:r>
          </w:p>
          <w:p w14:paraId="7679AFD1" w14:textId="77777777" w:rsidR="00B972FB" w:rsidRPr="002D5013" w:rsidRDefault="00B972FB" w:rsidP="00B972FB">
            <w:pPr>
              <w:contextualSpacing/>
              <w:rPr>
                <w:i/>
                <w:sz w:val="19"/>
                <w:szCs w:val="19"/>
              </w:rPr>
            </w:pPr>
            <w:r w:rsidRPr="002D5013">
              <w:rPr>
                <w:b/>
                <w:sz w:val="19"/>
                <w:szCs w:val="19"/>
              </w:rPr>
              <w:t xml:space="preserve">HS1.EDM.5 </w:t>
            </w:r>
            <w:hyperlink w:anchor="exchangeandmarkets" w:history="1">
              <w:r w:rsidRPr="002D5013">
                <w:rPr>
                  <w:rStyle w:val="Hyperlink"/>
                  <w:b/>
                  <w:color w:val="0000FF"/>
                  <w:sz w:val="19"/>
                  <w:szCs w:val="19"/>
                </w:rPr>
                <w:t>Exchange and Markets</w:t>
              </w:r>
            </w:hyperlink>
            <w:r w:rsidRPr="002D5013">
              <w:rPr>
                <w:b/>
                <w:sz w:val="19"/>
                <w:szCs w:val="19"/>
              </w:rPr>
              <w:t xml:space="preserve"> </w:t>
            </w:r>
            <w:r w:rsidRPr="002D5013">
              <w:rPr>
                <w:i/>
                <w:sz w:val="19"/>
                <w:szCs w:val="19"/>
              </w:rPr>
              <w:t>Explain how money facilitates exchange by reducing transactional costs and describe its relationship to financial institutions and related institutions.</w:t>
            </w:r>
          </w:p>
          <w:p w14:paraId="355AD458" w14:textId="77777777" w:rsidR="00B972FB" w:rsidRPr="002D5013" w:rsidRDefault="00B972FB" w:rsidP="00B972FB">
            <w:pPr>
              <w:contextualSpacing/>
              <w:rPr>
                <w:i/>
                <w:sz w:val="19"/>
                <w:szCs w:val="19"/>
              </w:rPr>
            </w:pPr>
            <w:r w:rsidRPr="002D5013">
              <w:rPr>
                <w:b/>
                <w:sz w:val="19"/>
                <w:szCs w:val="19"/>
              </w:rPr>
              <w:t xml:space="preserve">HS2.EDM.5 </w:t>
            </w:r>
            <w:hyperlink w:anchor="exchangeandmarkets" w:history="1">
              <w:r w:rsidRPr="002D5013">
                <w:rPr>
                  <w:rStyle w:val="Hyperlink"/>
                  <w:b/>
                  <w:color w:val="0000FF"/>
                  <w:sz w:val="19"/>
                  <w:szCs w:val="19"/>
                </w:rPr>
                <w:t>Exchange and Markets</w:t>
              </w:r>
            </w:hyperlink>
            <w:r w:rsidRPr="002D5013">
              <w:rPr>
                <w:b/>
                <w:sz w:val="19"/>
                <w:szCs w:val="19"/>
              </w:rPr>
              <w:t xml:space="preserve"> </w:t>
            </w:r>
            <w:r w:rsidRPr="002D5013">
              <w:rPr>
                <w:i/>
                <w:sz w:val="19"/>
                <w:szCs w:val="19"/>
              </w:rPr>
              <w:t>Identify market inefficiencies and analyze the effectiveness of government policies on both domestic and foreign markets.</w:t>
            </w:r>
          </w:p>
          <w:p w14:paraId="789111B3" w14:textId="77777777" w:rsidR="00B972FB" w:rsidRPr="002D5013" w:rsidRDefault="00B972FB" w:rsidP="00B972FB">
            <w:pPr>
              <w:contextualSpacing/>
              <w:rPr>
                <w:i/>
                <w:sz w:val="19"/>
                <w:szCs w:val="19"/>
              </w:rPr>
            </w:pPr>
            <w:r w:rsidRPr="002D5013">
              <w:rPr>
                <w:b/>
                <w:sz w:val="19"/>
                <w:szCs w:val="19"/>
              </w:rPr>
              <w:t xml:space="preserve">HS1.EDM.6 </w:t>
            </w:r>
            <w:hyperlink w:anchor="nationaleconomy" w:history="1">
              <w:r w:rsidRPr="002D5013">
                <w:rPr>
                  <w:rStyle w:val="Hyperlink"/>
                  <w:b/>
                  <w:color w:val="0000FF"/>
                  <w:sz w:val="19"/>
                  <w:szCs w:val="19"/>
                </w:rPr>
                <w:t>National Economy</w:t>
              </w:r>
            </w:hyperlink>
            <w:r w:rsidRPr="002D5013">
              <w:rPr>
                <w:b/>
                <w:sz w:val="19"/>
                <w:szCs w:val="19"/>
              </w:rPr>
              <w:t xml:space="preserve"> </w:t>
            </w:r>
            <w:r w:rsidRPr="002D5013">
              <w:rPr>
                <w:i/>
                <w:sz w:val="19"/>
                <w:szCs w:val="19"/>
              </w:rPr>
              <w:t>Use economic analysis to determine how advancements in technology and investment in capital and human resources impact both economic growth and standards of living.</w:t>
            </w:r>
          </w:p>
          <w:p w14:paraId="70610925" w14:textId="77777777" w:rsidR="00B972FB" w:rsidRPr="002D5013" w:rsidRDefault="00B972FB" w:rsidP="00B972FB">
            <w:pPr>
              <w:contextualSpacing/>
              <w:rPr>
                <w:sz w:val="19"/>
                <w:szCs w:val="19"/>
              </w:rPr>
            </w:pPr>
            <w:r w:rsidRPr="002D5013">
              <w:rPr>
                <w:b/>
                <w:sz w:val="19"/>
                <w:szCs w:val="19"/>
              </w:rPr>
              <w:t xml:space="preserve">HS1.EDM.7 </w:t>
            </w:r>
            <w:hyperlink w:anchor="globaleconomy" w:history="1">
              <w:r w:rsidRPr="002D5013">
                <w:rPr>
                  <w:rStyle w:val="Hyperlink"/>
                  <w:b/>
                  <w:color w:val="0000FF"/>
                  <w:sz w:val="19"/>
                  <w:szCs w:val="19"/>
                </w:rPr>
                <w:t>Global Economy</w:t>
              </w:r>
            </w:hyperlink>
            <w:r w:rsidRPr="002D5013">
              <w:rPr>
                <w:b/>
                <w:sz w:val="19"/>
                <w:szCs w:val="19"/>
              </w:rPr>
              <w:t xml:space="preserve"> </w:t>
            </w:r>
            <w:r w:rsidRPr="002D5013">
              <w:rPr>
                <w:i/>
                <w:sz w:val="19"/>
                <w:szCs w:val="19"/>
              </w:rPr>
              <w:t>Explain the role of comparative advantage in the international trade of goods and services</w:t>
            </w:r>
          </w:p>
          <w:p w14:paraId="3FC3CB92" w14:textId="02A0D6BA" w:rsidR="000F7AE1" w:rsidRPr="002D5013" w:rsidRDefault="000F7AE1" w:rsidP="00F27062">
            <w:pPr>
              <w:rPr>
                <w:sz w:val="19"/>
                <w:szCs w:val="19"/>
              </w:rPr>
            </w:pPr>
          </w:p>
        </w:tc>
        <w:tc>
          <w:tcPr>
            <w:tcW w:w="5508" w:type="dxa"/>
            <w:gridSpan w:val="2"/>
          </w:tcPr>
          <w:p w14:paraId="02CAAE95" w14:textId="77777777" w:rsidR="002D5013" w:rsidRPr="002D5013" w:rsidRDefault="002D5013" w:rsidP="002D5013">
            <w:pPr>
              <w:contextualSpacing/>
              <w:rPr>
                <w:i/>
                <w:sz w:val="18"/>
                <w:szCs w:val="18"/>
              </w:rPr>
            </w:pPr>
            <w:r w:rsidRPr="002D5013">
              <w:rPr>
                <w:b/>
                <w:sz w:val="18"/>
                <w:szCs w:val="18"/>
              </w:rPr>
              <w:t xml:space="preserve">HS2.HT.12 </w:t>
            </w:r>
            <w:hyperlink w:anchor="chronologicalreasoning" w:history="1">
              <w:r w:rsidRPr="002D5013">
                <w:rPr>
                  <w:rStyle w:val="Hyperlink"/>
                  <w:b/>
                  <w:color w:val="0000FF"/>
                  <w:sz w:val="18"/>
                  <w:szCs w:val="18"/>
                </w:rPr>
                <w:t>Chronological Reasoning: Causation and Continuity</w:t>
              </w:r>
            </w:hyperlink>
            <w:r w:rsidRPr="002D5013">
              <w:rPr>
                <w:b/>
                <w:sz w:val="18"/>
                <w:szCs w:val="18"/>
              </w:rPr>
              <w:t xml:space="preserve"> </w:t>
            </w:r>
            <w:r w:rsidRPr="002D5013">
              <w:rPr>
                <w:rFonts w:eastAsia="Arial Unicode MS" w:cs="Times New Roman"/>
                <w:i/>
                <w:sz w:val="18"/>
                <w:szCs w:val="18"/>
                <w:bdr w:val="nil"/>
              </w:rPr>
              <w:t>Analyze multiple and complex causes and effects of developments, events and historical periods to identify change and continuity in historical contexts and explain why it is significant.</w:t>
            </w:r>
          </w:p>
          <w:p w14:paraId="34982B67" w14:textId="77777777" w:rsidR="002D5013" w:rsidRPr="002D5013" w:rsidRDefault="002D5013" w:rsidP="002D5013">
            <w:pPr>
              <w:contextualSpacing/>
              <w:rPr>
                <w:i/>
                <w:sz w:val="18"/>
                <w:szCs w:val="18"/>
              </w:rPr>
            </w:pPr>
            <w:r w:rsidRPr="002D5013">
              <w:rPr>
                <w:b/>
                <w:sz w:val="18"/>
                <w:szCs w:val="18"/>
              </w:rPr>
              <w:t xml:space="preserve">HS2.HT.13 </w:t>
            </w:r>
            <w:hyperlink w:anchor="contextualizationandperspectives" w:history="1">
              <w:r w:rsidRPr="002D5013">
                <w:rPr>
                  <w:rStyle w:val="Hyperlink"/>
                  <w:b/>
                  <w:color w:val="0000FF"/>
                  <w:sz w:val="18"/>
                  <w:szCs w:val="18"/>
                </w:rPr>
                <w:t>Historical Understanding: Contextualization and Perspectives</w:t>
              </w:r>
            </w:hyperlink>
            <w:r w:rsidRPr="002D5013">
              <w:rPr>
                <w:b/>
                <w:sz w:val="18"/>
                <w:szCs w:val="18"/>
              </w:rPr>
              <w:t xml:space="preserve"> </w:t>
            </w:r>
            <w:r w:rsidRPr="002D5013">
              <w:rPr>
                <w:i/>
                <w:sz w:val="18"/>
                <w:szCs w:val="18"/>
              </w:rPr>
              <w:t>Analyze how historical contexts shaped and continue to shape people’s perspectives and explain how perspectives of people in the present shape interpretations of the past.</w:t>
            </w:r>
          </w:p>
          <w:p w14:paraId="4CC5CB68" w14:textId="77777777" w:rsidR="002D5013" w:rsidRPr="002D5013" w:rsidRDefault="002D5013" w:rsidP="002D5013">
            <w:pPr>
              <w:contextualSpacing/>
              <w:rPr>
                <w:i/>
                <w:sz w:val="18"/>
                <w:szCs w:val="18"/>
              </w:rPr>
            </w:pPr>
            <w:r w:rsidRPr="002D5013">
              <w:rPr>
                <w:b/>
                <w:sz w:val="18"/>
                <w:szCs w:val="18"/>
              </w:rPr>
              <w:t xml:space="preserve">HS4.HT.13 </w:t>
            </w:r>
            <w:hyperlink w:anchor="contextualizationandperspectives" w:history="1">
              <w:r w:rsidRPr="002D5013">
                <w:rPr>
                  <w:rStyle w:val="Hyperlink"/>
                  <w:b/>
                  <w:color w:val="0000FF"/>
                  <w:sz w:val="18"/>
                  <w:szCs w:val="18"/>
                </w:rPr>
                <w:t>Historical Understanding: Contextualization and Perspectives</w:t>
              </w:r>
            </w:hyperlink>
            <w:r w:rsidRPr="002D5013">
              <w:rPr>
                <w:b/>
                <w:sz w:val="18"/>
                <w:szCs w:val="18"/>
              </w:rPr>
              <w:t xml:space="preserve"> </w:t>
            </w:r>
            <w:r w:rsidRPr="002D5013">
              <w:rPr>
                <w:i/>
                <w:sz w:val="18"/>
                <w:szCs w:val="18"/>
              </w:rPr>
              <w:t>Analyze how current interpretations of the past are limited by the extent to which available historical sources represent perspectives of people at the time and explain how perspectives of people in the present shape interpretations of the past.</w:t>
            </w:r>
          </w:p>
          <w:p w14:paraId="5B19216E" w14:textId="77777777" w:rsidR="002D5013" w:rsidRPr="002D5013" w:rsidRDefault="002D5013" w:rsidP="002D5013">
            <w:pPr>
              <w:contextualSpacing/>
              <w:rPr>
                <w:i/>
                <w:sz w:val="18"/>
                <w:szCs w:val="18"/>
              </w:rPr>
            </w:pPr>
            <w:r w:rsidRPr="002D5013">
              <w:rPr>
                <w:b/>
                <w:sz w:val="18"/>
                <w:szCs w:val="18"/>
              </w:rPr>
              <w:t xml:space="preserve">HS2.HT.14 </w:t>
            </w:r>
            <w:hyperlink w:anchor="historicalarguments" w:history="1">
              <w:r w:rsidRPr="002D5013">
                <w:rPr>
                  <w:rStyle w:val="Hyperlink"/>
                  <w:b/>
                  <w:color w:val="0000FF"/>
                  <w:sz w:val="18"/>
                  <w:szCs w:val="18"/>
                </w:rPr>
                <w:t>Historical Arguments</w:t>
              </w:r>
            </w:hyperlink>
            <w:r w:rsidRPr="002D5013">
              <w:rPr>
                <w:b/>
                <w:sz w:val="18"/>
                <w:szCs w:val="18"/>
              </w:rPr>
              <w:t xml:space="preserve"> </w:t>
            </w:r>
            <w:r w:rsidRPr="002D5013">
              <w:rPr>
                <w:i/>
                <w:sz w:val="18"/>
                <w:szCs w:val="18"/>
              </w:rPr>
              <w:t>Analyze the central arguments from several historical sources to collect evidence to construct a coherent argument, acknowledging all counterclaims, while taking into consideration change over time, historical perspectives and relevance of sources.</w:t>
            </w:r>
          </w:p>
          <w:p w14:paraId="6E247231" w14:textId="77777777" w:rsidR="002D5013" w:rsidRPr="002D5013" w:rsidRDefault="002D5013" w:rsidP="002D5013">
            <w:pPr>
              <w:contextualSpacing/>
              <w:rPr>
                <w:i/>
                <w:sz w:val="18"/>
                <w:szCs w:val="18"/>
              </w:rPr>
            </w:pPr>
            <w:r w:rsidRPr="002D5013">
              <w:rPr>
                <w:b/>
                <w:sz w:val="18"/>
                <w:szCs w:val="18"/>
              </w:rPr>
              <w:t xml:space="preserve">HS2.HT.15 </w:t>
            </w:r>
            <w:hyperlink w:anchor="interpretationandsynthesis" w:history="1">
              <w:r w:rsidRPr="002D5013">
                <w:rPr>
                  <w:rStyle w:val="Hyperlink"/>
                  <w:b/>
                  <w:color w:val="0000FF"/>
                  <w:sz w:val="18"/>
                  <w:szCs w:val="18"/>
                </w:rPr>
                <w:t>Interpretation and Synthesis</w:t>
              </w:r>
            </w:hyperlink>
            <w:r w:rsidRPr="002D5013">
              <w:rPr>
                <w:b/>
                <w:sz w:val="18"/>
                <w:szCs w:val="18"/>
              </w:rPr>
              <w:t xml:space="preserve"> </w:t>
            </w:r>
            <w:r w:rsidRPr="002D5013">
              <w:rPr>
                <w:i/>
                <w:sz w:val="18"/>
                <w:szCs w:val="18"/>
              </w:rPr>
              <w:t>Analyze and synthesize evidence obtained from historical sources and secondary interpretations to determine their relationship.</w:t>
            </w:r>
          </w:p>
          <w:p w14:paraId="073DBDF6" w14:textId="77777777" w:rsidR="002D5013" w:rsidRPr="002D5013" w:rsidRDefault="002D5013" w:rsidP="002D5013">
            <w:pPr>
              <w:contextualSpacing/>
              <w:rPr>
                <w:b/>
                <w:sz w:val="18"/>
                <w:szCs w:val="18"/>
              </w:rPr>
            </w:pPr>
            <w:r w:rsidRPr="002D5013">
              <w:rPr>
                <w:b/>
                <w:sz w:val="18"/>
                <w:szCs w:val="18"/>
              </w:rPr>
              <w:t xml:space="preserve">HS4.HT.15 </w:t>
            </w:r>
            <w:hyperlink w:anchor="interpretationandsynthesis" w:history="1">
              <w:r w:rsidRPr="002D5013">
                <w:rPr>
                  <w:rStyle w:val="Hyperlink"/>
                  <w:b/>
                  <w:color w:val="0000FF"/>
                  <w:sz w:val="18"/>
                  <w:szCs w:val="18"/>
                </w:rPr>
                <w:t>Interpretation and Synthesis</w:t>
              </w:r>
            </w:hyperlink>
            <w:r w:rsidRPr="002D5013">
              <w:rPr>
                <w:b/>
                <w:sz w:val="18"/>
                <w:szCs w:val="18"/>
              </w:rPr>
              <w:t xml:space="preserve"> </w:t>
            </w:r>
            <w:r w:rsidRPr="002D5013">
              <w:rPr>
                <w:i/>
                <w:sz w:val="18"/>
                <w:szCs w:val="18"/>
              </w:rPr>
              <w:t>Evaluate and question multiple historical sources to pursue further inquiry, for the purpose of synthesizing insights about the past with insights from the present.</w:t>
            </w:r>
          </w:p>
          <w:p w14:paraId="6EBEF6C2" w14:textId="027CA4CB" w:rsidR="000F7AE1" w:rsidRPr="002D5013" w:rsidRDefault="000F7AE1" w:rsidP="00410244">
            <w:pPr>
              <w:rPr>
                <w:sz w:val="18"/>
                <w:szCs w:val="18"/>
              </w:rPr>
            </w:pPr>
          </w:p>
        </w:tc>
      </w:tr>
    </w:tbl>
    <w:p w14:paraId="16A65FF7" w14:textId="77777777" w:rsidR="00B73A01" w:rsidRPr="003D739A" w:rsidRDefault="00B73A01" w:rsidP="00B73A01">
      <w:pPr>
        <w:rPr>
          <w:b/>
        </w:rPr>
      </w:pPr>
      <w:bookmarkStart w:id="12" w:name="hs3"/>
      <w:r w:rsidRPr="003D739A">
        <w:rPr>
          <w:b/>
        </w:rPr>
        <w:lastRenderedPageBreak/>
        <w:t>High School 3</w:t>
      </w:r>
      <w:r w:rsidR="00837730" w:rsidRPr="003D739A">
        <w:rPr>
          <w:b/>
        </w:rPr>
        <w:t>:</w:t>
      </w:r>
      <w:r w:rsidR="00AB39A3" w:rsidRPr="003D739A">
        <w:rPr>
          <w:b/>
        </w:rPr>
        <w:t xml:space="preserve"> Impacts and Outcomes</w:t>
      </w:r>
    </w:p>
    <w:tbl>
      <w:tblPr>
        <w:tblStyle w:val="TableGrid"/>
        <w:tblW w:w="0" w:type="auto"/>
        <w:tblLook w:val="04A0" w:firstRow="1" w:lastRow="0" w:firstColumn="1" w:lastColumn="0" w:noHBand="0" w:noVBand="1"/>
      </w:tblPr>
      <w:tblGrid>
        <w:gridCol w:w="2697"/>
        <w:gridCol w:w="2697"/>
        <w:gridCol w:w="2699"/>
        <w:gridCol w:w="2697"/>
      </w:tblGrid>
      <w:tr w:rsidR="008E26F9" w:rsidRPr="003D739A" w14:paraId="541C860F" w14:textId="77777777" w:rsidTr="008E26F9">
        <w:tc>
          <w:tcPr>
            <w:tcW w:w="11016" w:type="dxa"/>
            <w:gridSpan w:val="4"/>
            <w:shd w:val="clear" w:color="auto" w:fill="FABF8F" w:themeFill="accent6" w:themeFillTint="99"/>
          </w:tcPr>
          <w:p w14:paraId="7D2373C0" w14:textId="59B739CE" w:rsidR="008E26F9" w:rsidRPr="003D739A" w:rsidRDefault="004E712C" w:rsidP="004E712C">
            <w:pPr>
              <w:jc w:val="center"/>
              <w:rPr>
                <w:b/>
                <w:sz w:val="24"/>
                <w:szCs w:val="24"/>
              </w:rPr>
            </w:pPr>
            <w:r w:rsidRPr="003D739A">
              <w:rPr>
                <w:b/>
                <w:bCs/>
                <w:iCs/>
                <w:sz w:val="24"/>
                <w:szCs w:val="24"/>
              </w:rPr>
              <w:t xml:space="preserve">Practices in the </w:t>
            </w:r>
            <w:r w:rsidRPr="003D739A">
              <w:rPr>
                <w:b/>
                <w:bCs/>
                <w:sz w:val="24"/>
                <w:szCs w:val="24"/>
              </w:rPr>
              <w:t>Inquiry Cycle</w:t>
            </w:r>
          </w:p>
        </w:tc>
      </w:tr>
      <w:tr w:rsidR="004005D2" w:rsidRPr="003D739A" w14:paraId="40316F6A" w14:textId="77777777" w:rsidTr="00691856">
        <w:tc>
          <w:tcPr>
            <w:tcW w:w="2754" w:type="dxa"/>
            <w:shd w:val="clear" w:color="auto" w:fill="FABF8F" w:themeFill="accent6" w:themeFillTint="99"/>
          </w:tcPr>
          <w:p w14:paraId="0B1B2FA7" w14:textId="77777777" w:rsidR="004005D2" w:rsidRPr="002D5013" w:rsidRDefault="004005D2" w:rsidP="00691856">
            <w:pPr>
              <w:jc w:val="center"/>
              <w:rPr>
                <w:b/>
                <w:sz w:val="16"/>
                <w:szCs w:val="16"/>
              </w:rPr>
            </w:pPr>
            <w:r w:rsidRPr="002D5013">
              <w:rPr>
                <w:b/>
                <w:sz w:val="16"/>
                <w:szCs w:val="16"/>
              </w:rPr>
              <w:t>Questioning</w:t>
            </w:r>
          </w:p>
          <w:p w14:paraId="2CFFE38C" w14:textId="77777777" w:rsidR="004005D2" w:rsidRPr="002D5013" w:rsidRDefault="004005D2" w:rsidP="00691856">
            <w:pPr>
              <w:rPr>
                <w:i/>
                <w:sz w:val="16"/>
                <w:szCs w:val="16"/>
              </w:rPr>
            </w:pPr>
            <w:r w:rsidRPr="002D5013">
              <w:rPr>
                <w:i/>
                <w:sz w:val="16"/>
                <w:szCs w:val="16"/>
              </w:rPr>
              <w:t xml:space="preserve">Students will independently and collaboratively: </w:t>
            </w:r>
          </w:p>
          <w:p w14:paraId="6FC94F71" w14:textId="77777777" w:rsidR="004005D2" w:rsidRPr="002D5013" w:rsidRDefault="004005D2" w:rsidP="00691856">
            <w:pPr>
              <w:rPr>
                <w:sz w:val="16"/>
                <w:szCs w:val="16"/>
              </w:rPr>
            </w:pPr>
            <w:r w:rsidRPr="002D5013">
              <w:rPr>
                <w:sz w:val="16"/>
                <w:szCs w:val="16"/>
              </w:rPr>
              <w:t xml:space="preserve">1. </w:t>
            </w:r>
            <w:r w:rsidRPr="002D5013">
              <w:rPr>
                <w:b/>
                <w:sz w:val="16"/>
                <w:szCs w:val="16"/>
              </w:rPr>
              <w:t>Develop compelling questions</w:t>
            </w:r>
            <w:r w:rsidRPr="002D5013">
              <w:rPr>
                <w:sz w:val="16"/>
                <w:szCs w:val="16"/>
              </w:rPr>
              <w:t xml:space="preserve"> that promote inquiry around key disciplinary concepts and embedded enduring issues. </w:t>
            </w:r>
          </w:p>
          <w:p w14:paraId="18F99D3C" w14:textId="77777777" w:rsidR="004005D2" w:rsidRPr="002D5013" w:rsidRDefault="004005D2" w:rsidP="00691856">
            <w:pPr>
              <w:rPr>
                <w:sz w:val="16"/>
                <w:szCs w:val="16"/>
              </w:rPr>
            </w:pPr>
            <w:r w:rsidRPr="002D5013">
              <w:rPr>
                <w:sz w:val="16"/>
                <w:szCs w:val="16"/>
              </w:rPr>
              <w:t xml:space="preserve">2. </w:t>
            </w:r>
            <w:r w:rsidRPr="002D5013">
              <w:rPr>
                <w:b/>
                <w:sz w:val="16"/>
                <w:szCs w:val="16"/>
              </w:rPr>
              <w:t>Develop supporting questions</w:t>
            </w:r>
            <w:r w:rsidRPr="002D5013">
              <w:rPr>
                <w:sz w:val="16"/>
                <w:szCs w:val="16"/>
              </w:rPr>
              <w:t xml:space="preserve"> that identify facts, concepts and research interpretations associated with a key disciplinary concept.</w:t>
            </w:r>
          </w:p>
          <w:p w14:paraId="3B11D1F3" w14:textId="77777777" w:rsidR="004005D2" w:rsidRPr="002D5013" w:rsidRDefault="004005D2" w:rsidP="00691856">
            <w:pPr>
              <w:rPr>
                <w:b/>
                <w:sz w:val="16"/>
                <w:szCs w:val="16"/>
              </w:rPr>
            </w:pPr>
          </w:p>
        </w:tc>
        <w:tc>
          <w:tcPr>
            <w:tcW w:w="2754" w:type="dxa"/>
            <w:shd w:val="clear" w:color="auto" w:fill="FABF8F" w:themeFill="accent6" w:themeFillTint="99"/>
          </w:tcPr>
          <w:p w14:paraId="35B0383C" w14:textId="77777777" w:rsidR="004005D2" w:rsidRPr="002D5013" w:rsidRDefault="004005D2" w:rsidP="00691856">
            <w:pPr>
              <w:jc w:val="center"/>
              <w:rPr>
                <w:b/>
                <w:sz w:val="16"/>
                <w:szCs w:val="16"/>
              </w:rPr>
            </w:pPr>
            <w:r w:rsidRPr="002D5013">
              <w:rPr>
                <w:b/>
                <w:sz w:val="16"/>
                <w:szCs w:val="16"/>
              </w:rPr>
              <w:t>Evaluating Sources</w:t>
            </w:r>
          </w:p>
          <w:p w14:paraId="446A3149" w14:textId="77777777" w:rsidR="004005D2" w:rsidRPr="002D5013" w:rsidRDefault="004005D2" w:rsidP="00691856">
            <w:pPr>
              <w:rPr>
                <w:i/>
                <w:sz w:val="16"/>
                <w:szCs w:val="16"/>
              </w:rPr>
            </w:pPr>
            <w:r w:rsidRPr="002D5013">
              <w:rPr>
                <w:i/>
                <w:sz w:val="16"/>
                <w:szCs w:val="16"/>
              </w:rPr>
              <w:t>Students will independently and collaboratively:</w:t>
            </w:r>
          </w:p>
          <w:p w14:paraId="38F18F0B" w14:textId="77777777" w:rsidR="004005D2" w:rsidRPr="002D5013" w:rsidRDefault="004005D2" w:rsidP="00691856">
            <w:pPr>
              <w:rPr>
                <w:sz w:val="16"/>
                <w:szCs w:val="16"/>
              </w:rPr>
            </w:pPr>
            <w:r w:rsidRPr="002D5013">
              <w:rPr>
                <w:sz w:val="16"/>
                <w:szCs w:val="16"/>
              </w:rPr>
              <w:t xml:space="preserve">3. </w:t>
            </w:r>
            <w:r w:rsidRPr="002D5013">
              <w:rPr>
                <w:b/>
                <w:sz w:val="16"/>
                <w:szCs w:val="16"/>
              </w:rPr>
              <w:t>Determine the types of sources</w:t>
            </w:r>
            <w:r w:rsidRPr="002D5013">
              <w:rPr>
                <w:sz w:val="16"/>
                <w:szCs w:val="16"/>
              </w:rPr>
              <w:t xml:space="preserve"> that will assist in answering compelling and supporting questions.</w:t>
            </w:r>
          </w:p>
          <w:p w14:paraId="26096473" w14:textId="77777777" w:rsidR="004005D2" w:rsidRPr="002D5013" w:rsidRDefault="004005D2" w:rsidP="00691856">
            <w:pPr>
              <w:rPr>
                <w:sz w:val="16"/>
                <w:szCs w:val="16"/>
              </w:rPr>
            </w:pPr>
            <w:r w:rsidRPr="002D5013">
              <w:rPr>
                <w:sz w:val="16"/>
                <w:szCs w:val="16"/>
              </w:rPr>
              <w:t xml:space="preserve">4. </w:t>
            </w:r>
            <w:r w:rsidRPr="002D5013">
              <w:rPr>
                <w:b/>
                <w:sz w:val="16"/>
                <w:szCs w:val="16"/>
              </w:rPr>
              <w:t>Gather relevant information</w:t>
            </w:r>
            <w:r w:rsidRPr="002D5013">
              <w:rPr>
                <w:sz w:val="16"/>
                <w:szCs w:val="16"/>
              </w:rPr>
              <w:t xml:space="preserve"> from multiple sources from a wide range of perspectives and </w:t>
            </w:r>
            <w:r w:rsidRPr="002D5013">
              <w:rPr>
                <w:b/>
                <w:sz w:val="16"/>
                <w:szCs w:val="16"/>
              </w:rPr>
              <w:t>evaluate for credibility</w:t>
            </w:r>
            <w:r w:rsidRPr="002D5013">
              <w:rPr>
                <w:sz w:val="16"/>
                <w:szCs w:val="16"/>
              </w:rPr>
              <w:t xml:space="preserve">. </w:t>
            </w:r>
          </w:p>
          <w:p w14:paraId="515F663E" w14:textId="77777777" w:rsidR="004005D2" w:rsidRPr="002D5013" w:rsidRDefault="004005D2" w:rsidP="00691856">
            <w:pPr>
              <w:rPr>
                <w:sz w:val="16"/>
                <w:szCs w:val="16"/>
              </w:rPr>
            </w:pPr>
            <w:r w:rsidRPr="002D5013">
              <w:rPr>
                <w:sz w:val="16"/>
                <w:szCs w:val="16"/>
              </w:rPr>
              <w:t xml:space="preserve">5. </w:t>
            </w:r>
            <w:r w:rsidRPr="002D5013">
              <w:rPr>
                <w:b/>
                <w:sz w:val="16"/>
                <w:szCs w:val="16"/>
              </w:rPr>
              <w:t>Identify and utilize evidence</w:t>
            </w:r>
            <w:r w:rsidRPr="002D5013">
              <w:rPr>
                <w:sz w:val="16"/>
                <w:szCs w:val="16"/>
              </w:rPr>
              <w:t xml:space="preserve"> to seek solutions to questions. </w:t>
            </w:r>
          </w:p>
          <w:p w14:paraId="53E249E4" w14:textId="77777777" w:rsidR="004005D2" w:rsidRPr="002D5013" w:rsidRDefault="004005D2" w:rsidP="00691856">
            <w:pPr>
              <w:rPr>
                <w:b/>
                <w:sz w:val="16"/>
                <w:szCs w:val="16"/>
              </w:rPr>
            </w:pPr>
          </w:p>
        </w:tc>
        <w:tc>
          <w:tcPr>
            <w:tcW w:w="2754" w:type="dxa"/>
            <w:shd w:val="clear" w:color="auto" w:fill="FABF8F" w:themeFill="accent6" w:themeFillTint="99"/>
          </w:tcPr>
          <w:p w14:paraId="2B3982DA" w14:textId="77777777" w:rsidR="004005D2" w:rsidRPr="002D5013" w:rsidRDefault="004005D2" w:rsidP="00691856">
            <w:pPr>
              <w:jc w:val="center"/>
              <w:rPr>
                <w:b/>
                <w:iCs/>
                <w:sz w:val="16"/>
                <w:szCs w:val="16"/>
              </w:rPr>
            </w:pPr>
            <w:r w:rsidRPr="002D5013">
              <w:rPr>
                <w:b/>
                <w:iCs/>
                <w:sz w:val="16"/>
                <w:szCs w:val="16"/>
              </w:rPr>
              <w:t>Communicating</w:t>
            </w:r>
          </w:p>
          <w:p w14:paraId="585DA28F" w14:textId="77777777" w:rsidR="004005D2" w:rsidRPr="002D5013" w:rsidRDefault="004005D2" w:rsidP="00691856">
            <w:pPr>
              <w:rPr>
                <w:i/>
                <w:sz w:val="16"/>
                <w:szCs w:val="16"/>
              </w:rPr>
            </w:pPr>
            <w:r w:rsidRPr="002D5013">
              <w:rPr>
                <w:i/>
                <w:sz w:val="16"/>
                <w:szCs w:val="16"/>
              </w:rPr>
              <w:t xml:space="preserve">Students will independently and collaboratively: </w:t>
            </w:r>
          </w:p>
          <w:p w14:paraId="1B323F16" w14:textId="77777777" w:rsidR="004005D2" w:rsidRPr="002D5013" w:rsidRDefault="004005D2" w:rsidP="00691856">
            <w:pPr>
              <w:rPr>
                <w:i/>
                <w:sz w:val="16"/>
                <w:szCs w:val="16"/>
              </w:rPr>
            </w:pPr>
            <w:r w:rsidRPr="002D5013">
              <w:rPr>
                <w:sz w:val="16"/>
                <w:szCs w:val="16"/>
              </w:rPr>
              <w:t xml:space="preserve">6. </w:t>
            </w:r>
            <w:r w:rsidRPr="002D5013">
              <w:rPr>
                <w:b/>
                <w:sz w:val="16"/>
                <w:szCs w:val="16"/>
              </w:rPr>
              <w:t>Develop and create claims and counterclaims</w:t>
            </w:r>
            <w:r w:rsidRPr="002D5013">
              <w:rPr>
                <w:sz w:val="16"/>
                <w:szCs w:val="16"/>
              </w:rPr>
              <w:t xml:space="preserve"> using appropriate evidence to construct strengths and weaknesses</w:t>
            </w:r>
            <w:r w:rsidRPr="002D5013">
              <w:rPr>
                <w:i/>
                <w:sz w:val="16"/>
                <w:szCs w:val="16"/>
              </w:rPr>
              <w:t xml:space="preserve"> </w:t>
            </w:r>
          </w:p>
          <w:p w14:paraId="71AB017C" w14:textId="77777777" w:rsidR="004005D2" w:rsidRPr="002D5013" w:rsidRDefault="004005D2" w:rsidP="00691856">
            <w:pPr>
              <w:rPr>
                <w:i/>
                <w:sz w:val="16"/>
                <w:szCs w:val="16"/>
              </w:rPr>
            </w:pPr>
            <w:r w:rsidRPr="002D5013">
              <w:rPr>
                <w:i/>
                <w:sz w:val="16"/>
                <w:szCs w:val="16"/>
              </w:rPr>
              <w:t xml:space="preserve">7. </w:t>
            </w:r>
            <w:r w:rsidRPr="002D5013">
              <w:rPr>
                <w:b/>
                <w:sz w:val="16"/>
                <w:szCs w:val="16"/>
              </w:rPr>
              <w:t>Construct viable arguments, relevant explanations and/or public demonstrations</w:t>
            </w:r>
            <w:r w:rsidRPr="002D5013">
              <w:rPr>
                <w:sz w:val="16"/>
                <w:szCs w:val="16"/>
              </w:rPr>
              <w:t xml:space="preserve"> that convey ideas and perspectives to a wide array of appropriate audiences. </w:t>
            </w:r>
          </w:p>
          <w:p w14:paraId="639A33D3" w14:textId="7A444B28" w:rsidR="004005D2" w:rsidRPr="002D5013" w:rsidRDefault="004005D2" w:rsidP="002D5013">
            <w:pPr>
              <w:rPr>
                <w:b/>
                <w:sz w:val="16"/>
                <w:szCs w:val="16"/>
              </w:rPr>
            </w:pPr>
            <w:r w:rsidRPr="002D5013">
              <w:rPr>
                <w:sz w:val="16"/>
                <w:szCs w:val="16"/>
              </w:rPr>
              <w:t>8</w:t>
            </w:r>
            <w:r w:rsidRPr="002D5013">
              <w:rPr>
                <w:i/>
                <w:sz w:val="16"/>
                <w:szCs w:val="16"/>
              </w:rPr>
              <w:t xml:space="preserve">. </w:t>
            </w:r>
            <w:r w:rsidRPr="002D5013">
              <w:rPr>
                <w:b/>
                <w:sz w:val="16"/>
                <w:szCs w:val="16"/>
              </w:rPr>
              <w:t>Critique the arguments and explanations</w:t>
            </w:r>
            <w:r w:rsidRPr="002D5013">
              <w:rPr>
                <w:sz w:val="16"/>
                <w:szCs w:val="16"/>
              </w:rPr>
              <w:t xml:space="preserve"> of others paying particular attention to credibility and relevance of information. </w:t>
            </w:r>
          </w:p>
        </w:tc>
        <w:tc>
          <w:tcPr>
            <w:tcW w:w="2754" w:type="dxa"/>
            <w:shd w:val="clear" w:color="auto" w:fill="FABF8F" w:themeFill="accent6" w:themeFillTint="99"/>
          </w:tcPr>
          <w:p w14:paraId="2DC31BE4" w14:textId="77777777" w:rsidR="004005D2" w:rsidRPr="002D5013" w:rsidRDefault="004005D2" w:rsidP="00691856">
            <w:pPr>
              <w:jc w:val="center"/>
              <w:rPr>
                <w:b/>
                <w:iCs/>
                <w:sz w:val="16"/>
                <w:szCs w:val="16"/>
              </w:rPr>
            </w:pPr>
            <w:r w:rsidRPr="002D5013">
              <w:rPr>
                <w:b/>
                <w:iCs/>
                <w:sz w:val="16"/>
                <w:szCs w:val="16"/>
              </w:rPr>
              <w:t>Taking Action</w:t>
            </w:r>
          </w:p>
          <w:p w14:paraId="3111C56F" w14:textId="77777777" w:rsidR="004005D2" w:rsidRPr="002D5013" w:rsidRDefault="004005D2" w:rsidP="00691856">
            <w:pPr>
              <w:rPr>
                <w:i/>
                <w:sz w:val="16"/>
                <w:szCs w:val="16"/>
              </w:rPr>
            </w:pPr>
            <w:r w:rsidRPr="002D5013">
              <w:rPr>
                <w:i/>
                <w:sz w:val="16"/>
                <w:szCs w:val="16"/>
              </w:rPr>
              <w:t xml:space="preserve">Students will independently and collaboratively: </w:t>
            </w:r>
          </w:p>
          <w:p w14:paraId="11CFF15E" w14:textId="77777777" w:rsidR="004005D2" w:rsidRPr="002D5013" w:rsidRDefault="004005D2" w:rsidP="00691856">
            <w:pPr>
              <w:rPr>
                <w:i/>
                <w:sz w:val="16"/>
                <w:szCs w:val="16"/>
              </w:rPr>
            </w:pPr>
            <w:r w:rsidRPr="002D5013">
              <w:rPr>
                <w:sz w:val="16"/>
                <w:szCs w:val="16"/>
              </w:rPr>
              <w:t>9.</w:t>
            </w:r>
            <w:r w:rsidRPr="002D5013">
              <w:rPr>
                <w:i/>
                <w:sz w:val="16"/>
                <w:szCs w:val="16"/>
              </w:rPr>
              <w:t xml:space="preserve"> </w:t>
            </w:r>
            <w:r w:rsidRPr="002D5013">
              <w:rPr>
                <w:b/>
                <w:sz w:val="16"/>
                <w:szCs w:val="16"/>
              </w:rPr>
              <w:t>Address options</w:t>
            </w:r>
            <w:r w:rsidRPr="002D5013">
              <w:rPr>
                <w:sz w:val="16"/>
                <w:szCs w:val="16"/>
              </w:rPr>
              <w:t xml:space="preserve"> of individuals and groups to identify and apply a range of strategies and complex reasoning to </w:t>
            </w:r>
            <w:r w:rsidRPr="002D5013">
              <w:rPr>
                <w:b/>
                <w:sz w:val="16"/>
                <w:szCs w:val="16"/>
              </w:rPr>
              <w:t>take public action or propose a solution</w:t>
            </w:r>
            <w:r w:rsidRPr="002D5013">
              <w:rPr>
                <w:sz w:val="16"/>
                <w:szCs w:val="16"/>
              </w:rPr>
              <w:t xml:space="preserve">. </w:t>
            </w:r>
          </w:p>
          <w:p w14:paraId="716B65E8" w14:textId="77777777" w:rsidR="004005D2" w:rsidRPr="002D5013" w:rsidRDefault="004005D2" w:rsidP="00691856">
            <w:pPr>
              <w:rPr>
                <w:b/>
                <w:sz w:val="16"/>
                <w:szCs w:val="16"/>
              </w:rPr>
            </w:pPr>
            <w:r w:rsidRPr="002D5013">
              <w:rPr>
                <w:sz w:val="16"/>
                <w:szCs w:val="16"/>
              </w:rPr>
              <w:t xml:space="preserve">10. </w:t>
            </w:r>
            <w:r w:rsidRPr="002D5013">
              <w:rPr>
                <w:b/>
                <w:sz w:val="16"/>
                <w:szCs w:val="16"/>
              </w:rPr>
              <w:t>Engage in disciplinary thinking</w:t>
            </w:r>
            <w:r w:rsidRPr="002D5013">
              <w:rPr>
                <w:sz w:val="16"/>
                <w:szCs w:val="16"/>
              </w:rPr>
              <w:t xml:space="preserve"> used by social scientists (</w:t>
            </w:r>
            <w:r w:rsidRPr="002D5013">
              <w:rPr>
                <w:i/>
                <w:iCs/>
                <w:sz w:val="16"/>
                <w:szCs w:val="16"/>
              </w:rPr>
              <w:t>historians, economists, political scientists and geographers</w:t>
            </w:r>
            <w:r w:rsidRPr="002D5013">
              <w:rPr>
                <w:sz w:val="16"/>
                <w:szCs w:val="16"/>
              </w:rPr>
              <w:t>) independently and proficiently resulting in civic readiness.</w:t>
            </w:r>
          </w:p>
        </w:tc>
      </w:tr>
      <w:bookmarkEnd w:id="12"/>
      <w:tr w:rsidR="00B73A01" w:rsidRPr="003D739A" w14:paraId="1FC8302B" w14:textId="77777777" w:rsidTr="7A62A0E6">
        <w:tc>
          <w:tcPr>
            <w:tcW w:w="5508" w:type="dxa"/>
            <w:gridSpan w:val="2"/>
            <w:shd w:val="clear" w:color="auto" w:fill="C6D9F1" w:themeFill="text2" w:themeFillTint="33"/>
          </w:tcPr>
          <w:p w14:paraId="329CD9BC" w14:textId="77777777" w:rsidR="00B73A01" w:rsidRPr="003D739A" w:rsidRDefault="00B73A01" w:rsidP="00A54A48">
            <w:pPr>
              <w:rPr>
                <w:b/>
              </w:rPr>
            </w:pPr>
            <w:r w:rsidRPr="003D739A">
              <w:rPr>
                <w:b/>
              </w:rPr>
              <w:t>Civic Mindedness</w:t>
            </w:r>
          </w:p>
        </w:tc>
        <w:tc>
          <w:tcPr>
            <w:tcW w:w="5508" w:type="dxa"/>
            <w:gridSpan w:val="2"/>
            <w:shd w:val="clear" w:color="auto" w:fill="C2D69B" w:themeFill="accent3" w:themeFillTint="99"/>
          </w:tcPr>
          <w:p w14:paraId="0543470F" w14:textId="77777777" w:rsidR="00B73A01" w:rsidRPr="003D739A" w:rsidRDefault="00B73A01" w:rsidP="00A54A48">
            <w:pPr>
              <w:rPr>
                <w:b/>
              </w:rPr>
            </w:pPr>
            <w:r w:rsidRPr="003D739A">
              <w:rPr>
                <w:b/>
              </w:rPr>
              <w:t>Geographic Reasoning</w:t>
            </w:r>
          </w:p>
        </w:tc>
      </w:tr>
      <w:tr w:rsidR="00B73A01" w:rsidRPr="003D739A" w14:paraId="048F60AD" w14:textId="77777777" w:rsidTr="7A62A0E6">
        <w:tc>
          <w:tcPr>
            <w:tcW w:w="5508" w:type="dxa"/>
            <w:gridSpan w:val="2"/>
          </w:tcPr>
          <w:p w14:paraId="46263E63" w14:textId="77777777" w:rsidR="00453E20" w:rsidRPr="00453E20" w:rsidRDefault="00453E20" w:rsidP="00453E20">
            <w:pPr>
              <w:contextualSpacing/>
              <w:rPr>
                <w:i/>
                <w:sz w:val="20"/>
                <w:szCs w:val="20"/>
              </w:rPr>
            </w:pPr>
            <w:r w:rsidRPr="00453E20">
              <w:rPr>
                <w:b/>
                <w:sz w:val="20"/>
                <w:szCs w:val="20"/>
              </w:rPr>
              <w:t xml:space="preserve">HS1.CM.1 </w:t>
            </w:r>
            <w:hyperlink w:anchor="civicandpoliticalinstitutions" w:history="1">
              <w:r w:rsidRPr="00453E20">
                <w:rPr>
                  <w:rStyle w:val="Hyperlink"/>
                  <w:b/>
                  <w:color w:val="0000FF"/>
                  <w:sz w:val="20"/>
                  <w:szCs w:val="20"/>
                </w:rPr>
                <w:t>Civic and Political Institutions</w:t>
              </w:r>
            </w:hyperlink>
            <w:r w:rsidRPr="00453E20">
              <w:rPr>
                <w:b/>
                <w:sz w:val="20"/>
                <w:szCs w:val="20"/>
              </w:rPr>
              <w:t xml:space="preserve"> </w:t>
            </w:r>
            <w:r w:rsidRPr="00453E20">
              <w:rPr>
                <w:i/>
                <w:sz w:val="20"/>
                <w:szCs w:val="20"/>
              </w:rPr>
              <w:t>Distinguish the powers and responsibilities of local, state, national and international civic and political institutions.</w:t>
            </w:r>
          </w:p>
          <w:p w14:paraId="443431D5" w14:textId="77777777" w:rsidR="00453E20" w:rsidRPr="00453E20" w:rsidRDefault="00453E20" w:rsidP="00453E20">
            <w:pPr>
              <w:contextualSpacing/>
              <w:rPr>
                <w:i/>
                <w:sz w:val="20"/>
                <w:szCs w:val="20"/>
              </w:rPr>
            </w:pPr>
            <w:r w:rsidRPr="00453E20">
              <w:rPr>
                <w:b/>
                <w:sz w:val="20"/>
                <w:szCs w:val="20"/>
              </w:rPr>
              <w:t xml:space="preserve">HS3.CM.1 </w:t>
            </w:r>
            <w:hyperlink w:anchor="civicandpoliticalinstitutions" w:history="1">
              <w:r w:rsidRPr="00453E20">
                <w:rPr>
                  <w:rStyle w:val="Hyperlink"/>
                  <w:b/>
                  <w:color w:val="0000FF"/>
                  <w:sz w:val="20"/>
                  <w:szCs w:val="20"/>
                </w:rPr>
                <w:t>Civic and Political Institutions</w:t>
              </w:r>
            </w:hyperlink>
            <w:r w:rsidRPr="00453E20">
              <w:rPr>
                <w:b/>
                <w:sz w:val="20"/>
                <w:szCs w:val="20"/>
              </w:rPr>
              <w:t xml:space="preserve"> </w:t>
            </w:r>
            <w:r w:rsidRPr="00453E20">
              <w:rPr>
                <w:rFonts w:eastAsia="Arial Unicode MS" w:cs="Times New Roman"/>
                <w:i/>
                <w:color w:val="000000"/>
                <w:sz w:val="20"/>
                <w:szCs w:val="20"/>
                <w:bdr w:val="nil"/>
              </w:rPr>
              <w:t>Analyze and evaluate the roles of US citizens as compared to the roles of citizens in other countries.</w:t>
            </w:r>
          </w:p>
          <w:p w14:paraId="2168985D" w14:textId="77777777" w:rsidR="00453E20" w:rsidRPr="00453E20" w:rsidRDefault="00453E20" w:rsidP="00453E20">
            <w:pPr>
              <w:contextualSpacing/>
              <w:rPr>
                <w:i/>
                <w:sz w:val="20"/>
                <w:szCs w:val="20"/>
              </w:rPr>
            </w:pPr>
            <w:r w:rsidRPr="00453E20">
              <w:rPr>
                <w:b/>
                <w:sz w:val="20"/>
                <w:szCs w:val="20"/>
              </w:rPr>
              <w:t xml:space="preserve">HS4.CM.1 </w:t>
            </w:r>
            <w:hyperlink w:anchor="civicandpoliticalinstitutions" w:history="1">
              <w:r w:rsidRPr="00453E20">
                <w:rPr>
                  <w:rStyle w:val="Hyperlink"/>
                  <w:b/>
                  <w:color w:val="0000FF"/>
                  <w:sz w:val="20"/>
                  <w:szCs w:val="20"/>
                </w:rPr>
                <w:t>Civic and Political Institutions</w:t>
              </w:r>
            </w:hyperlink>
            <w:r w:rsidRPr="00453E20">
              <w:rPr>
                <w:b/>
                <w:sz w:val="20"/>
                <w:szCs w:val="20"/>
              </w:rPr>
              <w:t xml:space="preserve"> </w:t>
            </w:r>
            <w:r w:rsidRPr="00453E20">
              <w:rPr>
                <w:i/>
                <w:sz w:val="20"/>
                <w:szCs w:val="20"/>
              </w:rPr>
              <w:t xml:space="preserve">Compare and evaluate the effectiveness of domestic and foreign policies of the United States and other countries.  </w:t>
            </w:r>
          </w:p>
          <w:p w14:paraId="44A9F569" w14:textId="77777777" w:rsidR="00453E20" w:rsidRPr="00453E20" w:rsidRDefault="00453E20" w:rsidP="00453E20">
            <w:pPr>
              <w:contextualSpacing/>
              <w:rPr>
                <w:sz w:val="20"/>
                <w:szCs w:val="20"/>
              </w:rPr>
            </w:pPr>
            <w:r w:rsidRPr="00453E20">
              <w:rPr>
                <w:b/>
                <w:sz w:val="20"/>
                <w:szCs w:val="20"/>
              </w:rPr>
              <w:t xml:space="preserve">HS4.CM.2 </w:t>
            </w:r>
            <w:hyperlink w:anchor="participationanddeliberation" w:history="1">
              <w:r w:rsidRPr="00453E20">
                <w:rPr>
                  <w:rStyle w:val="Hyperlink"/>
                  <w:b/>
                  <w:color w:val="0000FF"/>
                  <w:sz w:val="20"/>
                  <w:szCs w:val="20"/>
                </w:rPr>
                <w:t>Participation and Deliberation: Applying Civic Virtues and Democratic Principles</w:t>
              </w:r>
            </w:hyperlink>
            <w:r w:rsidRPr="00453E20">
              <w:rPr>
                <w:b/>
                <w:sz w:val="20"/>
                <w:szCs w:val="20"/>
              </w:rPr>
              <w:t xml:space="preserve"> </w:t>
            </w:r>
            <w:r w:rsidRPr="00453E20">
              <w:rPr>
                <w:i/>
                <w:sz w:val="20"/>
                <w:szCs w:val="20"/>
              </w:rPr>
              <w:t xml:space="preserve">Demonstrate deliberative processes by applying democratic principles when making decisions and reaching judgments as an individual and in groups for diverse situations.   </w:t>
            </w:r>
          </w:p>
          <w:p w14:paraId="3018F1E2" w14:textId="1F52CA43" w:rsidR="00B73A01" w:rsidRPr="003D739A" w:rsidRDefault="00B73A01" w:rsidP="00A54A48">
            <w:pPr>
              <w:rPr>
                <w:i/>
                <w:sz w:val="20"/>
                <w:szCs w:val="20"/>
              </w:rPr>
            </w:pPr>
          </w:p>
        </w:tc>
        <w:tc>
          <w:tcPr>
            <w:tcW w:w="5508" w:type="dxa"/>
            <w:gridSpan w:val="2"/>
          </w:tcPr>
          <w:p w14:paraId="41818434" w14:textId="77777777" w:rsidR="00453E20" w:rsidRPr="00453E20" w:rsidRDefault="00453E20" w:rsidP="00453E20">
            <w:pPr>
              <w:contextualSpacing/>
              <w:rPr>
                <w:i/>
                <w:sz w:val="17"/>
                <w:szCs w:val="17"/>
              </w:rPr>
            </w:pPr>
            <w:r w:rsidRPr="00453E20">
              <w:rPr>
                <w:b/>
                <w:sz w:val="17"/>
                <w:szCs w:val="17"/>
              </w:rPr>
              <w:t xml:space="preserve">HS1.GR.8 </w:t>
            </w:r>
            <w:hyperlink w:anchor="spatialviewsoftheworld" w:history="1">
              <w:r w:rsidRPr="00453E20">
                <w:rPr>
                  <w:rStyle w:val="Hyperlink"/>
                  <w:b/>
                  <w:color w:val="0000FF"/>
                  <w:sz w:val="17"/>
                  <w:szCs w:val="17"/>
                </w:rPr>
                <w:t>Spatial Views of the World</w:t>
              </w:r>
            </w:hyperlink>
            <w:r w:rsidRPr="00453E20">
              <w:rPr>
                <w:rStyle w:val="Hyperlink"/>
                <w:b/>
                <w:sz w:val="17"/>
                <w:szCs w:val="17"/>
              </w:rPr>
              <w:t xml:space="preserve"> </w:t>
            </w:r>
            <w:r w:rsidRPr="00453E20">
              <w:rPr>
                <w:i/>
                <w:sz w:val="17"/>
                <w:szCs w:val="17"/>
              </w:rPr>
              <w:t>Explain the relationship between places, regions and their political, cultural and economic dynamics using maps, satellite images, photographs and other geographical representations</w:t>
            </w:r>
          </w:p>
          <w:p w14:paraId="20B99669" w14:textId="77777777" w:rsidR="00453E20" w:rsidRPr="00453E20" w:rsidRDefault="00453E20" w:rsidP="00453E20">
            <w:pPr>
              <w:contextualSpacing/>
              <w:rPr>
                <w:i/>
                <w:sz w:val="17"/>
                <w:szCs w:val="17"/>
              </w:rPr>
            </w:pPr>
            <w:r w:rsidRPr="00453E20">
              <w:rPr>
                <w:b/>
                <w:sz w:val="17"/>
                <w:szCs w:val="17"/>
              </w:rPr>
              <w:t>HS1.GR.9</w:t>
            </w:r>
            <w:r w:rsidRPr="00453E20">
              <w:rPr>
                <w:sz w:val="17"/>
                <w:szCs w:val="17"/>
              </w:rPr>
              <w:t xml:space="preserve"> </w:t>
            </w:r>
            <w:hyperlink w:anchor="humanenvironmentinteraction" w:history="1">
              <w:r w:rsidRPr="00453E20">
                <w:rPr>
                  <w:rStyle w:val="Hyperlink"/>
                  <w:b/>
                  <w:color w:val="0000FF"/>
                  <w:sz w:val="17"/>
                  <w:szCs w:val="17"/>
                </w:rPr>
                <w:t>Human-Environment Interaction</w:t>
              </w:r>
            </w:hyperlink>
            <w:r w:rsidRPr="00453E20">
              <w:rPr>
                <w:b/>
                <w:sz w:val="17"/>
                <w:szCs w:val="17"/>
              </w:rPr>
              <w:t xml:space="preserve"> </w:t>
            </w:r>
            <w:r w:rsidRPr="00453E20">
              <w:rPr>
                <w:i/>
                <w:sz w:val="17"/>
                <w:szCs w:val="17"/>
              </w:rPr>
              <w:t>Analyze interactions of human and physical systems to explain the corresponding influences among them.</w:t>
            </w:r>
          </w:p>
          <w:p w14:paraId="0ACBF39E" w14:textId="77777777" w:rsidR="00453E20" w:rsidRPr="00453E20" w:rsidRDefault="00453E20" w:rsidP="00453E20">
            <w:pPr>
              <w:contextualSpacing/>
              <w:rPr>
                <w:i/>
                <w:sz w:val="17"/>
                <w:szCs w:val="17"/>
              </w:rPr>
            </w:pPr>
            <w:r w:rsidRPr="00453E20">
              <w:rPr>
                <w:b/>
                <w:sz w:val="17"/>
                <w:szCs w:val="17"/>
              </w:rPr>
              <w:t>HS2.GR.9</w:t>
            </w:r>
            <w:r w:rsidRPr="00453E20">
              <w:rPr>
                <w:sz w:val="17"/>
                <w:szCs w:val="17"/>
              </w:rPr>
              <w:t xml:space="preserve"> </w:t>
            </w:r>
            <w:hyperlink w:anchor="humanenvironmentinteraction" w:history="1">
              <w:r w:rsidRPr="00453E20">
                <w:rPr>
                  <w:rStyle w:val="Hyperlink"/>
                  <w:b/>
                  <w:color w:val="0000FF"/>
                  <w:sz w:val="17"/>
                  <w:szCs w:val="17"/>
                </w:rPr>
                <w:t>Human-Environment Interaction</w:t>
              </w:r>
            </w:hyperlink>
            <w:r w:rsidRPr="00453E20">
              <w:rPr>
                <w:b/>
                <w:sz w:val="17"/>
                <w:szCs w:val="17"/>
              </w:rPr>
              <w:t xml:space="preserve"> </w:t>
            </w:r>
            <w:r w:rsidRPr="00453E20">
              <w:rPr>
                <w:i/>
                <w:sz w:val="17"/>
                <w:szCs w:val="17"/>
              </w:rPr>
              <w:t>Evaluate how political and economic decisions influence cultural and environmental characteristics of various places and regions.</w:t>
            </w:r>
          </w:p>
          <w:p w14:paraId="4D4DB416" w14:textId="77777777" w:rsidR="00453E20" w:rsidRPr="00453E20" w:rsidRDefault="00453E20" w:rsidP="00453E20">
            <w:pPr>
              <w:contextualSpacing/>
              <w:rPr>
                <w:i/>
                <w:sz w:val="17"/>
                <w:szCs w:val="17"/>
              </w:rPr>
            </w:pPr>
            <w:r w:rsidRPr="00453E20">
              <w:rPr>
                <w:b/>
                <w:sz w:val="17"/>
                <w:szCs w:val="17"/>
              </w:rPr>
              <w:t xml:space="preserve">HS2.GR.10 </w:t>
            </w:r>
            <w:hyperlink w:anchor="humanpopulations" w:history="1">
              <w:r w:rsidRPr="00453E20">
                <w:rPr>
                  <w:rStyle w:val="Hyperlink"/>
                  <w:b/>
                  <w:color w:val="0000FF"/>
                  <w:sz w:val="17"/>
                  <w:szCs w:val="17"/>
                </w:rPr>
                <w:t>Human Populations Spatial Patterns and Movements</w:t>
              </w:r>
            </w:hyperlink>
            <w:r w:rsidRPr="00453E20">
              <w:rPr>
                <w:b/>
                <w:sz w:val="17"/>
                <w:szCs w:val="17"/>
              </w:rPr>
              <w:t xml:space="preserve"> </w:t>
            </w:r>
            <w:r w:rsidRPr="00453E20">
              <w:rPr>
                <w:i/>
                <w:sz w:val="17"/>
                <w:szCs w:val="17"/>
              </w:rPr>
              <w:t>Evaluate the impact of economic activities on geographical arrangements in urban, suburban and rural areas.</w:t>
            </w:r>
          </w:p>
          <w:p w14:paraId="24774BF9" w14:textId="33B327EE" w:rsidR="00B73A01" w:rsidRPr="00453E20" w:rsidRDefault="00453E20" w:rsidP="00A54A48">
            <w:pPr>
              <w:contextualSpacing/>
              <w:rPr>
                <w:i/>
              </w:rPr>
            </w:pPr>
            <w:r w:rsidRPr="00453E20">
              <w:rPr>
                <w:b/>
                <w:sz w:val="17"/>
                <w:szCs w:val="17"/>
              </w:rPr>
              <w:t xml:space="preserve">HS3.GR.10 </w:t>
            </w:r>
            <w:hyperlink w:anchor="humanpopulations" w:history="1">
              <w:r w:rsidRPr="00453E20">
                <w:rPr>
                  <w:rStyle w:val="Hyperlink"/>
                  <w:b/>
                  <w:color w:val="0000FF"/>
                  <w:sz w:val="17"/>
                  <w:szCs w:val="17"/>
                </w:rPr>
                <w:t>Human Populations Spatial Patterns and Movements</w:t>
              </w:r>
            </w:hyperlink>
            <w:r w:rsidRPr="00453E20">
              <w:rPr>
                <w:b/>
                <w:sz w:val="17"/>
                <w:szCs w:val="17"/>
              </w:rPr>
              <w:t xml:space="preserve"> </w:t>
            </w:r>
            <w:r w:rsidRPr="00453E20">
              <w:rPr>
                <w:i/>
                <w:sz w:val="17"/>
                <w:szCs w:val="17"/>
              </w:rPr>
              <w:t>Evaluate the impact of political decisions on spatial patterns in urban, suburban and rural areas.</w:t>
            </w:r>
          </w:p>
        </w:tc>
      </w:tr>
      <w:tr w:rsidR="00B73A01" w:rsidRPr="003D739A" w14:paraId="2B2094B3" w14:textId="77777777" w:rsidTr="7A62A0E6">
        <w:tc>
          <w:tcPr>
            <w:tcW w:w="5508" w:type="dxa"/>
            <w:gridSpan w:val="2"/>
            <w:shd w:val="clear" w:color="auto" w:fill="FFFF99"/>
          </w:tcPr>
          <w:p w14:paraId="46360354" w14:textId="77777777" w:rsidR="00B73A01" w:rsidRPr="003D739A" w:rsidRDefault="00B73A01" w:rsidP="00A54A48">
            <w:pPr>
              <w:rPr>
                <w:b/>
              </w:rPr>
            </w:pPr>
            <w:r w:rsidRPr="003D739A">
              <w:rPr>
                <w:b/>
              </w:rPr>
              <w:t>Economic Decision Making</w:t>
            </w:r>
          </w:p>
        </w:tc>
        <w:tc>
          <w:tcPr>
            <w:tcW w:w="5508" w:type="dxa"/>
            <w:gridSpan w:val="2"/>
            <w:shd w:val="clear" w:color="auto" w:fill="CCC0D9" w:themeFill="accent4" w:themeFillTint="66"/>
          </w:tcPr>
          <w:p w14:paraId="168BCC26" w14:textId="77777777" w:rsidR="00B73A01" w:rsidRPr="003D739A" w:rsidRDefault="00B73A01" w:rsidP="00A54A48">
            <w:pPr>
              <w:rPr>
                <w:b/>
              </w:rPr>
            </w:pPr>
            <w:r w:rsidRPr="003D739A">
              <w:rPr>
                <w:b/>
              </w:rPr>
              <w:t>Historical Thinking</w:t>
            </w:r>
          </w:p>
        </w:tc>
      </w:tr>
      <w:tr w:rsidR="00B73A01" w:rsidRPr="003D739A" w14:paraId="1C56521E" w14:textId="77777777" w:rsidTr="7A62A0E6">
        <w:tc>
          <w:tcPr>
            <w:tcW w:w="5508" w:type="dxa"/>
            <w:gridSpan w:val="2"/>
          </w:tcPr>
          <w:p w14:paraId="14293CC3" w14:textId="77777777" w:rsidR="00453E20" w:rsidRPr="00453E20" w:rsidRDefault="00453E20" w:rsidP="00453E20">
            <w:pPr>
              <w:contextualSpacing/>
              <w:rPr>
                <w:i/>
                <w:sz w:val="20"/>
                <w:szCs w:val="20"/>
              </w:rPr>
            </w:pPr>
            <w:r w:rsidRPr="00453E20">
              <w:rPr>
                <w:b/>
                <w:sz w:val="20"/>
                <w:szCs w:val="20"/>
              </w:rPr>
              <w:t xml:space="preserve">HS1.EDM.4 </w:t>
            </w:r>
            <w:hyperlink w:anchor="economicdecisionmaking" w:history="1">
              <w:r w:rsidRPr="00453E20">
                <w:rPr>
                  <w:rStyle w:val="Hyperlink"/>
                  <w:b/>
                  <w:color w:val="0000FF"/>
                  <w:sz w:val="20"/>
                  <w:szCs w:val="20"/>
                </w:rPr>
                <w:t>Economic Decision Making</w:t>
              </w:r>
            </w:hyperlink>
            <w:r w:rsidRPr="00453E20">
              <w:rPr>
                <w:b/>
                <w:sz w:val="20"/>
                <w:szCs w:val="20"/>
              </w:rPr>
              <w:t xml:space="preserve"> </w:t>
            </w:r>
            <w:r w:rsidRPr="00453E20">
              <w:rPr>
                <w:i/>
                <w:sz w:val="20"/>
                <w:szCs w:val="20"/>
              </w:rPr>
              <w:t xml:space="preserve">Explain and evaluate how incentives influence both individual and group choices and government policies.  </w:t>
            </w:r>
          </w:p>
          <w:p w14:paraId="0D0CBDCA" w14:textId="77777777" w:rsidR="00453E20" w:rsidRPr="00453E20" w:rsidRDefault="00453E20" w:rsidP="00453E20">
            <w:pPr>
              <w:contextualSpacing/>
              <w:rPr>
                <w:i/>
                <w:sz w:val="20"/>
                <w:szCs w:val="20"/>
              </w:rPr>
            </w:pPr>
            <w:r w:rsidRPr="00453E20">
              <w:rPr>
                <w:b/>
                <w:sz w:val="20"/>
                <w:szCs w:val="20"/>
              </w:rPr>
              <w:t xml:space="preserve">HS3.EDM.5 </w:t>
            </w:r>
            <w:hyperlink w:anchor="exchangeandmarkets" w:history="1">
              <w:r w:rsidRPr="00453E20">
                <w:rPr>
                  <w:rStyle w:val="Hyperlink"/>
                  <w:b/>
                  <w:color w:val="0000FF"/>
                  <w:sz w:val="20"/>
                  <w:szCs w:val="20"/>
                </w:rPr>
                <w:t>Exchange and Markets</w:t>
              </w:r>
            </w:hyperlink>
            <w:r w:rsidRPr="00453E20">
              <w:rPr>
                <w:b/>
                <w:sz w:val="20"/>
                <w:szCs w:val="20"/>
              </w:rPr>
              <w:t xml:space="preserve"> </w:t>
            </w:r>
            <w:r w:rsidRPr="00453E20">
              <w:rPr>
                <w:i/>
                <w:sz w:val="20"/>
                <w:szCs w:val="20"/>
              </w:rPr>
              <w:t>Evaluate the effectiveness of government policies to regulate markets and analyze the impact of intended and unintended consequences of these policies on market outcomes.</w:t>
            </w:r>
          </w:p>
          <w:p w14:paraId="3CD9A3A8" w14:textId="77777777" w:rsidR="00453E20" w:rsidRPr="00453E20" w:rsidRDefault="00453E20" w:rsidP="00453E20">
            <w:pPr>
              <w:contextualSpacing/>
              <w:rPr>
                <w:i/>
                <w:sz w:val="20"/>
                <w:szCs w:val="20"/>
              </w:rPr>
            </w:pPr>
            <w:r w:rsidRPr="00453E20">
              <w:rPr>
                <w:b/>
                <w:sz w:val="20"/>
                <w:szCs w:val="20"/>
              </w:rPr>
              <w:t xml:space="preserve">HS4.EDM.5 </w:t>
            </w:r>
            <w:hyperlink w:anchor="exchangeandmarkets" w:history="1">
              <w:r w:rsidRPr="00453E20">
                <w:rPr>
                  <w:rStyle w:val="Hyperlink"/>
                  <w:b/>
                  <w:color w:val="0000FF"/>
                  <w:sz w:val="20"/>
                  <w:szCs w:val="20"/>
                </w:rPr>
                <w:t>Exchange and Markets</w:t>
              </w:r>
            </w:hyperlink>
            <w:r w:rsidRPr="00453E20">
              <w:rPr>
                <w:b/>
                <w:sz w:val="20"/>
                <w:szCs w:val="20"/>
              </w:rPr>
              <w:t xml:space="preserve"> </w:t>
            </w:r>
            <w:r w:rsidRPr="00453E20">
              <w:rPr>
                <w:i/>
                <w:sz w:val="20"/>
                <w:szCs w:val="20"/>
              </w:rPr>
              <w:t>Use economic analysis to determine the impact of property rights and the rule of law on a market economy.</w:t>
            </w:r>
          </w:p>
          <w:p w14:paraId="0468437E" w14:textId="77777777" w:rsidR="00453E20" w:rsidRPr="00453E20" w:rsidRDefault="00453E20" w:rsidP="00453E20">
            <w:pPr>
              <w:contextualSpacing/>
              <w:rPr>
                <w:i/>
                <w:sz w:val="20"/>
                <w:szCs w:val="20"/>
              </w:rPr>
            </w:pPr>
            <w:r w:rsidRPr="00453E20">
              <w:rPr>
                <w:b/>
                <w:sz w:val="20"/>
                <w:szCs w:val="20"/>
              </w:rPr>
              <w:t xml:space="preserve">HS3.EDM.6 </w:t>
            </w:r>
            <w:hyperlink w:anchor="nationaleconomy" w:history="1">
              <w:r w:rsidRPr="00453E20">
                <w:rPr>
                  <w:rStyle w:val="Hyperlink"/>
                  <w:b/>
                  <w:color w:val="0000FF"/>
                  <w:sz w:val="20"/>
                  <w:szCs w:val="20"/>
                </w:rPr>
                <w:t>National Economy</w:t>
              </w:r>
            </w:hyperlink>
            <w:r w:rsidRPr="00453E20">
              <w:rPr>
                <w:b/>
                <w:sz w:val="20"/>
                <w:szCs w:val="20"/>
              </w:rPr>
              <w:t xml:space="preserve"> </w:t>
            </w:r>
            <w:r w:rsidRPr="00453E20">
              <w:rPr>
                <w:i/>
                <w:sz w:val="20"/>
                <w:szCs w:val="20"/>
              </w:rPr>
              <w:t>Evaluate government monetary and fiscal policy choices in a variety of economic conditions, both past and present.</w:t>
            </w:r>
          </w:p>
          <w:p w14:paraId="2EF1FBFC" w14:textId="77777777" w:rsidR="00453E20" w:rsidRPr="00453E20" w:rsidRDefault="00453E20" w:rsidP="00453E20">
            <w:pPr>
              <w:contextualSpacing/>
              <w:rPr>
                <w:i/>
                <w:sz w:val="20"/>
                <w:szCs w:val="20"/>
              </w:rPr>
            </w:pPr>
            <w:r w:rsidRPr="00453E20">
              <w:rPr>
                <w:b/>
                <w:sz w:val="20"/>
                <w:szCs w:val="20"/>
              </w:rPr>
              <w:t xml:space="preserve">HS4.EDM.6 </w:t>
            </w:r>
            <w:hyperlink w:anchor="nationaleconomy" w:history="1">
              <w:r w:rsidRPr="00453E20">
                <w:rPr>
                  <w:rStyle w:val="Hyperlink"/>
                  <w:b/>
                  <w:color w:val="0000FF"/>
                  <w:sz w:val="20"/>
                  <w:szCs w:val="20"/>
                </w:rPr>
                <w:t>National Economy</w:t>
              </w:r>
            </w:hyperlink>
            <w:r w:rsidRPr="00453E20">
              <w:rPr>
                <w:b/>
                <w:sz w:val="20"/>
                <w:szCs w:val="20"/>
              </w:rPr>
              <w:t xml:space="preserve"> </w:t>
            </w:r>
            <w:r w:rsidRPr="00453E20">
              <w:rPr>
                <w:i/>
                <w:sz w:val="20"/>
                <w:szCs w:val="20"/>
              </w:rPr>
              <w:t>Evaluate and critique the intended and unintended consequences of policies on fluctuations in growth, supply, spending, inflation and employment.</w:t>
            </w:r>
          </w:p>
          <w:p w14:paraId="2E4E9C1D" w14:textId="0AEBD3CE" w:rsidR="00B73A01" w:rsidRPr="003D739A" w:rsidRDefault="00B73A01" w:rsidP="00C71B57">
            <w:pPr>
              <w:rPr>
                <w:sz w:val="20"/>
                <w:szCs w:val="20"/>
              </w:rPr>
            </w:pPr>
          </w:p>
        </w:tc>
        <w:tc>
          <w:tcPr>
            <w:tcW w:w="5508" w:type="dxa"/>
            <w:gridSpan w:val="2"/>
          </w:tcPr>
          <w:p w14:paraId="1B54F787" w14:textId="77777777" w:rsidR="00453E20" w:rsidRPr="004E5B5D" w:rsidRDefault="00453E20" w:rsidP="00453E20">
            <w:pPr>
              <w:contextualSpacing/>
              <w:rPr>
                <w:i/>
                <w:sz w:val="17"/>
                <w:szCs w:val="17"/>
              </w:rPr>
            </w:pPr>
            <w:r w:rsidRPr="004E5B5D">
              <w:rPr>
                <w:b/>
                <w:sz w:val="17"/>
                <w:szCs w:val="17"/>
              </w:rPr>
              <w:t xml:space="preserve">HS3.HT.12 </w:t>
            </w:r>
            <w:hyperlink w:anchor="chronologicalreasoning" w:history="1">
              <w:r w:rsidRPr="004E5B5D">
                <w:rPr>
                  <w:rStyle w:val="Hyperlink"/>
                  <w:b/>
                  <w:color w:val="0000FF"/>
                  <w:sz w:val="17"/>
                  <w:szCs w:val="17"/>
                </w:rPr>
                <w:t>Chronological Reasoning: Causation and Continuity</w:t>
              </w:r>
            </w:hyperlink>
            <w:r w:rsidRPr="004E5B5D">
              <w:rPr>
                <w:b/>
                <w:sz w:val="17"/>
                <w:szCs w:val="17"/>
              </w:rPr>
              <w:t xml:space="preserve"> </w:t>
            </w:r>
            <w:r w:rsidRPr="004E5B5D">
              <w:rPr>
                <w:i/>
                <w:sz w:val="17"/>
                <w:szCs w:val="17"/>
              </w:rPr>
              <w:t>Analyze multiple and complex causes and effects of events in the past to identify change and continuity in historic eras and evaluate how historical events, developments and historical periods were shaped by unique circumstances of time and place, as well as broader historical contexts.</w:t>
            </w:r>
          </w:p>
          <w:p w14:paraId="25A8BDC0" w14:textId="77777777" w:rsidR="00453E20" w:rsidRPr="004E5B5D" w:rsidRDefault="00453E20" w:rsidP="00453E20">
            <w:pPr>
              <w:contextualSpacing/>
              <w:rPr>
                <w:i/>
                <w:sz w:val="17"/>
                <w:szCs w:val="17"/>
              </w:rPr>
            </w:pPr>
            <w:r w:rsidRPr="004E5B5D">
              <w:rPr>
                <w:b/>
                <w:sz w:val="17"/>
                <w:szCs w:val="17"/>
              </w:rPr>
              <w:t xml:space="preserve">HS4.HT.12 </w:t>
            </w:r>
            <w:hyperlink w:anchor="chronologicalreasoning" w:history="1">
              <w:r w:rsidRPr="004E5B5D">
                <w:rPr>
                  <w:rStyle w:val="Hyperlink"/>
                  <w:b/>
                  <w:color w:val="0000FF"/>
                  <w:sz w:val="17"/>
                  <w:szCs w:val="17"/>
                </w:rPr>
                <w:t>Chronological Reasoning: Causation and Continuity</w:t>
              </w:r>
            </w:hyperlink>
            <w:r w:rsidRPr="004E5B5D">
              <w:rPr>
                <w:b/>
                <w:sz w:val="17"/>
                <w:szCs w:val="17"/>
              </w:rPr>
              <w:t xml:space="preserve"> </w:t>
            </w:r>
            <w:r w:rsidRPr="004E5B5D">
              <w:rPr>
                <w:i/>
                <w:sz w:val="17"/>
                <w:szCs w:val="17"/>
              </w:rPr>
              <w:t>Analyze multiple and complex causes and effects of events in the past to identify change and continuity in historical eras and assess how the significance of the actions of individuals and groups change over time and are shaped by the historical context.</w:t>
            </w:r>
          </w:p>
          <w:p w14:paraId="55844212" w14:textId="77777777" w:rsidR="00453E20" w:rsidRPr="004E5B5D" w:rsidRDefault="00453E20" w:rsidP="00453E20">
            <w:pPr>
              <w:contextualSpacing/>
              <w:rPr>
                <w:i/>
                <w:sz w:val="17"/>
                <w:szCs w:val="17"/>
              </w:rPr>
            </w:pPr>
            <w:r w:rsidRPr="004E5B5D">
              <w:rPr>
                <w:b/>
                <w:sz w:val="17"/>
                <w:szCs w:val="17"/>
              </w:rPr>
              <w:t xml:space="preserve">HS3.HT.13 </w:t>
            </w:r>
            <w:hyperlink w:anchor="contextualizationandperspectives" w:history="1">
              <w:r w:rsidRPr="004E5B5D">
                <w:rPr>
                  <w:rStyle w:val="Hyperlink"/>
                  <w:b/>
                  <w:color w:val="0000FF"/>
                  <w:sz w:val="17"/>
                  <w:szCs w:val="17"/>
                </w:rPr>
                <w:t>Historical Understanding: Contextualization and Perspectives</w:t>
              </w:r>
            </w:hyperlink>
            <w:r w:rsidRPr="004E5B5D">
              <w:rPr>
                <w:b/>
                <w:sz w:val="17"/>
                <w:szCs w:val="17"/>
              </w:rPr>
              <w:t xml:space="preserve"> </w:t>
            </w:r>
            <w:r w:rsidRPr="004E5B5D">
              <w:rPr>
                <w:i/>
                <w:sz w:val="17"/>
                <w:szCs w:val="17"/>
              </w:rPr>
              <w:t>Analyze the ways in which the perspective of the creators of historical documents shaped the history that they produced and explain how perspectives of people in the present shape interpretations of the past.</w:t>
            </w:r>
          </w:p>
          <w:p w14:paraId="4DE785C7" w14:textId="77777777" w:rsidR="00453E20" w:rsidRPr="004E5B5D" w:rsidRDefault="00453E20" w:rsidP="00453E20">
            <w:pPr>
              <w:contextualSpacing/>
              <w:rPr>
                <w:i/>
                <w:sz w:val="17"/>
                <w:szCs w:val="17"/>
              </w:rPr>
            </w:pPr>
            <w:r w:rsidRPr="004E5B5D">
              <w:rPr>
                <w:b/>
                <w:sz w:val="17"/>
                <w:szCs w:val="17"/>
              </w:rPr>
              <w:t xml:space="preserve">HS3.HT.14 </w:t>
            </w:r>
            <w:hyperlink w:anchor="historicalarguments" w:history="1">
              <w:r w:rsidRPr="004E5B5D">
                <w:rPr>
                  <w:rStyle w:val="Hyperlink"/>
                  <w:b/>
                  <w:color w:val="0000FF"/>
                  <w:sz w:val="17"/>
                  <w:szCs w:val="17"/>
                </w:rPr>
                <w:t>Historical Arguments</w:t>
              </w:r>
            </w:hyperlink>
            <w:r w:rsidRPr="004E5B5D">
              <w:rPr>
                <w:b/>
                <w:sz w:val="17"/>
                <w:szCs w:val="17"/>
              </w:rPr>
              <w:t xml:space="preserve"> </w:t>
            </w:r>
            <w:r w:rsidRPr="004E5B5D">
              <w:rPr>
                <w:i/>
                <w:sz w:val="17"/>
                <w:szCs w:val="17"/>
              </w:rPr>
              <w:t>Review and critique the main arguments from multiple reliable historical sources to construct a complex rational argument, addressing all major counterclaims and taking into consideration change over time, historical perspectives and relevance of sources.</w:t>
            </w:r>
          </w:p>
          <w:p w14:paraId="460409F2" w14:textId="77777777" w:rsidR="00453E20" w:rsidRPr="004E5B5D" w:rsidRDefault="00453E20" w:rsidP="00453E20">
            <w:pPr>
              <w:contextualSpacing/>
              <w:rPr>
                <w:i/>
                <w:sz w:val="17"/>
                <w:szCs w:val="17"/>
              </w:rPr>
            </w:pPr>
            <w:r w:rsidRPr="004E5B5D">
              <w:rPr>
                <w:b/>
                <w:sz w:val="17"/>
                <w:szCs w:val="17"/>
              </w:rPr>
              <w:t xml:space="preserve">HS4.HT.14 </w:t>
            </w:r>
            <w:hyperlink w:anchor="historicalarguments" w:history="1">
              <w:r w:rsidRPr="004E5B5D">
                <w:rPr>
                  <w:rStyle w:val="Hyperlink"/>
                  <w:b/>
                  <w:color w:val="0000FF"/>
                  <w:sz w:val="17"/>
                  <w:szCs w:val="17"/>
                </w:rPr>
                <w:t>Historical Arguments</w:t>
              </w:r>
            </w:hyperlink>
            <w:r w:rsidRPr="004E5B5D">
              <w:rPr>
                <w:b/>
                <w:sz w:val="17"/>
                <w:szCs w:val="17"/>
              </w:rPr>
              <w:t xml:space="preserve"> </w:t>
            </w:r>
            <w:r w:rsidRPr="004E5B5D">
              <w:rPr>
                <w:i/>
                <w:sz w:val="17"/>
                <w:szCs w:val="17"/>
              </w:rPr>
              <w:t>Synthesize evidence from multiple historical sources and interpretations into a complex logical argument, fairly and thoroughly developing counterclaims, while considering change over time, historical perspectives and relevance of sources.</w:t>
            </w:r>
          </w:p>
          <w:p w14:paraId="6C4A467D" w14:textId="37AD2E35" w:rsidR="00B73A01" w:rsidRPr="003D739A" w:rsidRDefault="00453E20" w:rsidP="004E5B5D">
            <w:pPr>
              <w:contextualSpacing/>
              <w:rPr>
                <w:sz w:val="20"/>
                <w:szCs w:val="20"/>
              </w:rPr>
            </w:pPr>
            <w:r w:rsidRPr="004E5B5D">
              <w:rPr>
                <w:b/>
                <w:sz w:val="17"/>
                <w:szCs w:val="17"/>
              </w:rPr>
              <w:t xml:space="preserve">HS3.HT.15 </w:t>
            </w:r>
            <w:hyperlink w:anchor="interpretationandsynthesis" w:history="1">
              <w:r w:rsidRPr="004E5B5D">
                <w:rPr>
                  <w:rStyle w:val="Hyperlink"/>
                  <w:b/>
                  <w:color w:val="0000FF"/>
                  <w:sz w:val="17"/>
                  <w:szCs w:val="17"/>
                </w:rPr>
                <w:t>Interpretation and Synthesis</w:t>
              </w:r>
            </w:hyperlink>
            <w:r w:rsidRPr="004E5B5D">
              <w:rPr>
                <w:b/>
                <w:sz w:val="17"/>
                <w:szCs w:val="17"/>
              </w:rPr>
              <w:t xml:space="preserve"> </w:t>
            </w:r>
            <w:r w:rsidRPr="004E5B5D">
              <w:rPr>
                <w:i/>
                <w:sz w:val="17"/>
                <w:szCs w:val="17"/>
              </w:rPr>
              <w:t>Critique the usefulness and appropriateness of historical sources based on sourcing for a specific historical inquiry or use in a secondary interpretation.</w:t>
            </w:r>
          </w:p>
        </w:tc>
      </w:tr>
    </w:tbl>
    <w:p w14:paraId="63C7B9C9" w14:textId="77777777" w:rsidR="00B4583C" w:rsidRDefault="00B4583C" w:rsidP="004005D2">
      <w:pPr>
        <w:tabs>
          <w:tab w:val="left" w:pos="3924"/>
        </w:tabs>
        <w:rPr>
          <w:b/>
          <w:sz w:val="20"/>
          <w:szCs w:val="20"/>
        </w:rPr>
      </w:pPr>
      <w:bookmarkStart w:id="13" w:name="hs4"/>
    </w:p>
    <w:p w14:paraId="600A9B57" w14:textId="77777777" w:rsidR="005349F5" w:rsidRDefault="005349F5" w:rsidP="004005D2">
      <w:pPr>
        <w:tabs>
          <w:tab w:val="left" w:pos="3924"/>
        </w:tabs>
        <w:rPr>
          <w:b/>
          <w:sz w:val="20"/>
          <w:szCs w:val="20"/>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B36B76" w:rsidRPr="003D739A" w14:paraId="34F44A66" w14:textId="77777777" w:rsidTr="00923443">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bookmarkEnd w:id="13"/>
          <w:p w14:paraId="589B1476" w14:textId="11F65224" w:rsidR="00B36B76" w:rsidRPr="003D739A" w:rsidRDefault="00B36B76"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r w:rsidRPr="003D739A">
              <w:rPr>
                <w:rFonts w:ascii="Times New Roman" w:eastAsia="Arial Unicode MS" w:hAnsi="Times New Roman" w:cs="Times New Roman"/>
                <w:color w:val="000000"/>
                <w:sz w:val="24"/>
                <w:szCs w:val="24"/>
                <w:u w:color="000000"/>
                <w:bdr w:val="nil"/>
              </w:rPr>
              <w:t>Anchor Standard 1</w:t>
            </w:r>
          </w:p>
        </w:tc>
        <w:tc>
          <w:tcPr>
            <w:tcW w:w="4281"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p w14:paraId="7C5ADB17" w14:textId="77777777" w:rsidR="00B36B76" w:rsidRPr="003D739A" w:rsidRDefault="00B36B76" w:rsidP="00B36B76">
            <w:pPr>
              <w:pBdr>
                <w:top w:val="nil"/>
                <w:left w:val="nil"/>
                <w:bottom w:val="nil"/>
                <w:right w:val="nil"/>
                <w:between w:val="nil"/>
                <w:bar w:val="nil"/>
              </w:pBdr>
              <w:spacing w:after="0" w:line="240" w:lineRule="auto"/>
              <w:rPr>
                <w:rFonts w:ascii="Times New Roman" w:eastAsia="Arial Unicode MS" w:hAnsi="Times New Roman" w:cs="Times New Roman"/>
                <w:b/>
                <w:color w:val="000000"/>
                <w:sz w:val="24"/>
                <w:szCs w:val="24"/>
                <w:u w:color="000000"/>
                <w:bdr w:val="nil"/>
              </w:rPr>
            </w:pPr>
            <w:bookmarkStart w:id="14" w:name="civicandpoliticalinstitutions"/>
            <w:r w:rsidRPr="003D739A">
              <w:rPr>
                <w:rFonts w:ascii="Times New Roman" w:eastAsia="Arial Unicode MS" w:hAnsi="Times New Roman" w:cs="Times New Roman"/>
                <w:b/>
                <w:color w:val="000000"/>
                <w:sz w:val="24"/>
                <w:szCs w:val="24"/>
                <w:u w:color="000000"/>
                <w:bdr w:val="nil"/>
              </w:rPr>
              <w:t xml:space="preserve">Civic and Political Institutions </w:t>
            </w:r>
            <w:bookmarkEnd w:id="14"/>
          </w:p>
          <w:p w14:paraId="7CEF6068" w14:textId="25599774" w:rsidR="00FD13B4" w:rsidRPr="003D739A" w:rsidRDefault="00FD13B4" w:rsidP="00B36B76">
            <w:pPr>
              <w:pBdr>
                <w:top w:val="nil"/>
                <w:left w:val="nil"/>
                <w:bottom w:val="nil"/>
                <w:right w:val="nil"/>
                <w:between w:val="nil"/>
                <w:bar w:val="nil"/>
              </w:pBdr>
              <w:spacing w:after="0" w:line="240" w:lineRule="auto"/>
              <w:rPr>
                <w:rFonts w:ascii="Times New Roman" w:eastAsia="Times New Roman" w:hAnsi="Times New Roman" w:cs="Times New Roman"/>
                <w:b/>
                <w:color w:val="000000"/>
                <w:sz w:val="24"/>
                <w:szCs w:val="24"/>
                <w:u w:color="000000"/>
                <w:bdr w:val="nil"/>
              </w:rPr>
            </w:pPr>
            <w:r w:rsidRPr="003D739A">
              <w:rPr>
                <w:rFonts w:ascii="Times New Roman" w:eastAsia="Times New Roman" w:hAnsi="Times New Roman" w:cs="Times New Roman"/>
                <w:sz w:val="24"/>
                <w:szCs w:val="24"/>
              </w:rPr>
              <w:t>Determine the importance of the institutions of society and the principles that these institutions are intended to reflect, which requires the demonstration of in-depth understanding of la</w:t>
            </w:r>
            <w:r w:rsidRPr="003D739A">
              <w:rPr>
                <w:rFonts w:ascii="Times New Roman" w:eastAsia="Times New Roman" w:hAnsi="Times New Roman" w:cs="Times New Roman"/>
                <w:spacing w:val="-16"/>
                <w:sz w:val="24"/>
                <w:szCs w:val="24"/>
              </w:rPr>
              <w:t>w</w:t>
            </w:r>
            <w:r w:rsidR="00203B37" w:rsidRPr="003D739A">
              <w:rPr>
                <w:rFonts w:ascii="Times New Roman" w:eastAsia="Times New Roman" w:hAnsi="Times New Roman" w:cs="Times New Roman"/>
                <w:sz w:val="24"/>
                <w:szCs w:val="24"/>
              </w:rPr>
              <w:t>, politics</w:t>
            </w:r>
            <w:r w:rsidRPr="003D739A">
              <w:rPr>
                <w:rFonts w:ascii="Times New Roman" w:eastAsia="Times New Roman" w:hAnsi="Times New Roman" w:cs="Times New Roman"/>
                <w:sz w:val="24"/>
                <w:szCs w:val="24"/>
              </w:rPr>
              <w:t xml:space="preserve"> and government.</w:t>
            </w:r>
          </w:p>
        </w:tc>
      </w:tr>
      <w:tr w:rsidR="00B36B76" w:rsidRPr="003D739A" w14:paraId="533A4D6F"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A7E977"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kindergarten" w:history="1">
              <w:r w:rsidR="00B36B76" w:rsidRPr="003D739A">
                <w:rPr>
                  <w:rStyle w:val="Hyperlink"/>
                  <w:rFonts w:ascii="Times New Roman" w:eastAsia="Arial Unicode MS" w:hAnsi="Times New Roman" w:cs="Times New Roman"/>
                  <w:sz w:val="24"/>
                  <w:szCs w:val="24"/>
                  <w:u w:color="00000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ED0278" w14:textId="68CAF508" w:rsidR="00B36B76" w:rsidRPr="003D739A"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Times New Roman" w:cs="Times New Roman"/>
                <w:color w:val="000000"/>
                <w:sz w:val="24"/>
                <w:szCs w:val="24"/>
                <w:u w:color="000000"/>
                <w:bdr w:val="nil"/>
              </w:rPr>
              <w:t>Identify the roles and responsibilities of community members</w:t>
            </w:r>
            <w:r w:rsidR="00CC50FE" w:rsidRPr="003D739A">
              <w:rPr>
                <w:rFonts w:ascii="Times New Roman" w:eastAsia="Arial Unicode MS" w:hAnsi="Times New Roman" w:cs="Times New Roman"/>
                <w:color w:val="000000"/>
                <w:sz w:val="24"/>
                <w:szCs w:val="24"/>
                <w:u w:color="000000"/>
                <w:bdr w:val="nil"/>
              </w:rPr>
              <w:t>.</w:t>
            </w:r>
          </w:p>
        </w:tc>
      </w:tr>
      <w:tr w:rsidR="00B36B76" w:rsidRPr="003D739A" w14:paraId="0731940D"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F1DE82"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1" w:history="1">
              <w:r w:rsidR="00B36B76" w:rsidRPr="003D739A">
                <w:rPr>
                  <w:rStyle w:val="Hyperlink"/>
                  <w:rFonts w:ascii="Times New Roman" w:eastAsia="Arial Unicode MS" w:hAnsi="Times New Roman" w:cs="Times New Roman"/>
                  <w:sz w:val="24"/>
                  <w:szCs w:val="24"/>
                  <w:u w:color="00000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CE1670" w14:textId="4D272460" w:rsidR="00B36B76" w:rsidRPr="003D739A"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Times New Roman" w:cs="Times New Roman"/>
                <w:color w:val="000000"/>
                <w:sz w:val="24"/>
                <w:szCs w:val="24"/>
                <w:u w:color="000000"/>
                <w:bdr w:val="nil"/>
              </w:rPr>
              <w:t>Explain the need for and purposes of rules in a community</w:t>
            </w:r>
            <w:r w:rsidR="00CC50FE" w:rsidRPr="003D739A">
              <w:rPr>
                <w:rFonts w:ascii="Times New Roman" w:eastAsia="Arial Unicode MS" w:hAnsi="Times New Roman" w:cs="Times New Roman"/>
                <w:color w:val="000000"/>
                <w:sz w:val="24"/>
                <w:szCs w:val="24"/>
                <w:u w:color="000000"/>
                <w:bdr w:val="nil"/>
              </w:rPr>
              <w:t>.</w:t>
            </w:r>
          </w:p>
        </w:tc>
      </w:tr>
      <w:tr w:rsidR="00B36B76" w:rsidRPr="003D739A" w14:paraId="06DC8407"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8F313B"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2" w:history="1">
              <w:r w:rsidR="00B36B76" w:rsidRPr="003D739A">
                <w:rPr>
                  <w:rStyle w:val="Hyperlink"/>
                  <w:rFonts w:ascii="Times New Roman" w:eastAsia="Arial Unicode MS" w:hAnsi="Times New Roman" w:cs="Times New Roman"/>
                  <w:sz w:val="24"/>
                  <w:szCs w:val="24"/>
                  <w:u w:color="00000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FEB2AF" w14:textId="00FB10AD" w:rsidR="00B36B76" w:rsidRPr="003D739A" w:rsidRDefault="00847CFD"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Times New Roman" w:cs="Times New Roman"/>
                <w:color w:val="000000"/>
                <w:sz w:val="24"/>
                <w:szCs w:val="24"/>
                <w:u w:color="000000"/>
                <w:bdr w:val="nil"/>
              </w:rPr>
              <w:t>Explain how communities work to accomplish tasks and establish responsibilities.</w:t>
            </w:r>
          </w:p>
        </w:tc>
      </w:tr>
      <w:tr w:rsidR="00B36B76" w:rsidRPr="003D739A" w14:paraId="49C10577"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2744F7"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3" w:history="1">
              <w:r w:rsidR="00B36B76" w:rsidRPr="003D739A">
                <w:rPr>
                  <w:rStyle w:val="Hyperlink"/>
                  <w:rFonts w:ascii="Times New Roman" w:eastAsia="Arial Unicode MS" w:hAnsi="Times New Roman" w:cs="Times New Roman"/>
                  <w:sz w:val="24"/>
                  <w:szCs w:val="24"/>
                  <w:u w:color="00000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38B94E" w14:textId="010B18D1" w:rsidR="00B36B76" w:rsidRPr="003D739A" w:rsidRDefault="00BA4218" w:rsidP="00731C4E">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Times New Roman" w:cs="Times New Roman"/>
                <w:color w:val="000000"/>
                <w:sz w:val="24"/>
                <w:szCs w:val="24"/>
                <w:u w:color="000000"/>
                <w:bdr w:val="nil"/>
              </w:rPr>
              <w:t xml:space="preserve">Explain how citizens </w:t>
            </w:r>
            <w:r w:rsidR="00731C4E" w:rsidRPr="003D739A">
              <w:rPr>
                <w:rFonts w:ascii="Times New Roman" w:eastAsia="Arial Unicode MS" w:hAnsi="Times New Roman" w:cs="Times New Roman"/>
                <w:color w:val="000000"/>
                <w:sz w:val="24"/>
                <w:szCs w:val="24"/>
                <w:u w:color="000000"/>
                <w:bdr w:val="nil"/>
              </w:rPr>
              <w:t>engage</w:t>
            </w:r>
            <w:r w:rsidRPr="003D739A">
              <w:rPr>
                <w:rFonts w:ascii="Times New Roman" w:eastAsia="Arial Unicode MS" w:hAnsi="Times New Roman" w:cs="Times New Roman"/>
                <w:color w:val="000000"/>
                <w:sz w:val="24"/>
                <w:szCs w:val="24"/>
                <w:u w:color="000000"/>
                <w:bdr w:val="nil"/>
              </w:rPr>
              <w:t xml:space="preserve"> in democratic processes and practice civic responsibility through government.</w:t>
            </w:r>
          </w:p>
        </w:tc>
      </w:tr>
      <w:tr w:rsidR="00B36B76" w:rsidRPr="003D739A" w14:paraId="77E715FA" w14:textId="77777777" w:rsidTr="00B36B76">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A7BC88"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4" w:history="1">
              <w:r w:rsidR="00B36B76" w:rsidRPr="003D739A">
                <w:rPr>
                  <w:rStyle w:val="Hyperlink"/>
                  <w:rFonts w:ascii="Times New Roman" w:eastAsia="Arial Unicode MS" w:hAnsi="Times New Roman" w:cs="Times New Roman"/>
                  <w:sz w:val="24"/>
                  <w:szCs w:val="24"/>
                  <w:u w:color="00000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5313CB" w14:textId="48FB6494" w:rsidR="00B36B76" w:rsidRPr="003D739A" w:rsidRDefault="00BA4218" w:rsidP="00454D08">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Times New Roman" w:cs="Times New Roman"/>
                <w:color w:val="000000"/>
                <w:sz w:val="24"/>
                <w:szCs w:val="24"/>
                <w:u w:color="000000"/>
                <w:bdr w:val="nil"/>
              </w:rPr>
              <w:t>Describe the origins, functions and structure of government to determine how it provides structure to protect citizens and provide equal opportunity within the framework of laws.</w:t>
            </w:r>
          </w:p>
        </w:tc>
      </w:tr>
      <w:tr w:rsidR="00B36B76" w:rsidRPr="003D739A" w14:paraId="1E9BAD2D"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ED425C"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5" w:history="1">
              <w:r w:rsidR="00B36B76" w:rsidRPr="003D739A">
                <w:rPr>
                  <w:rStyle w:val="Hyperlink"/>
                  <w:rFonts w:ascii="Times New Roman" w:eastAsia="Arial Unicode MS" w:hAnsi="Times New Roman" w:cs="Times New Roman"/>
                  <w:sz w:val="24"/>
                  <w:szCs w:val="24"/>
                  <w:u w:color="00000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6D5D87" w14:textId="0B54DBFD" w:rsidR="00B36B76" w:rsidRPr="003D739A" w:rsidRDefault="0084033C" w:rsidP="00DF4A1C">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Times New Roman" w:cs="Times New Roman"/>
                <w:color w:val="000000"/>
                <w:sz w:val="24"/>
                <w:szCs w:val="24"/>
                <w:u w:color="000000"/>
                <w:bdr w:val="nil"/>
              </w:rPr>
              <w:t>Examine the origins, functions and structure of the U.S. Constituti</w:t>
            </w:r>
            <w:r w:rsidR="00D25406" w:rsidRPr="003D739A">
              <w:rPr>
                <w:rFonts w:ascii="Times New Roman" w:eastAsia="Arial Unicode MS" w:hAnsi="Times New Roman" w:cs="Times New Roman"/>
                <w:color w:val="000000"/>
                <w:sz w:val="24"/>
                <w:szCs w:val="24"/>
                <w:u w:color="000000"/>
                <w:bdr w:val="nil"/>
              </w:rPr>
              <w:t xml:space="preserve">on to determine how it provides structure to protect citizens and </w:t>
            </w:r>
            <w:r w:rsidR="00635606" w:rsidRPr="003D739A">
              <w:rPr>
                <w:rFonts w:ascii="Times New Roman" w:eastAsia="Arial Unicode MS" w:hAnsi="Times New Roman" w:cs="Times New Roman"/>
                <w:color w:val="000000"/>
                <w:sz w:val="24"/>
                <w:szCs w:val="24"/>
                <w:u w:color="000000"/>
                <w:bdr w:val="nil"/>
              </w:rPr>
              <w:t>equal opportunit</w:t>
            </w:r>
            <w:r w:rsidR="00DF4A1C" w:rsidRPr="003D739A">
              <w:rPr>
                <w:rFonts w:ascii="Times New Roman" w:eastAsia="Arial Unicode MS" w:hAnsi="Times New Roman" w:cs="Times New Roman"/>
                <w:color w:val="000000"/>
                <w:sz w:val="24"/>
                <w:szCs w:val="24"/>
                <w:u w:color="000000"/>
                <w:bdr w:val="nil"/>
              </w:rPr>
              <w:t xml:space="preserve">ies </w:t>
            </w:r>
            <w:r w:rsidR="004D2A28" w:rsidRPr="003D739A">
              <w:rPr>
                <w:rFonts w:ascii="Times New Roman" w:eastAsia="Arial Unicode MS" w:hAnsi="Times New Roman" w:cs="Times New Roman"/>
                <w:color w:val="000000"/>
                <w:sz w:val="24"/>
                <w:szCs w:val="24"/>
                <w:u w:color="000000"/>
                <w:bdr w:val="nil"/>
              </w:rPr>
              <w:t>within the framework of laws</w:t>
            </w:r>
            <w:r w:rsidR="00D25406" w:rsidRPr="003D739A">
              <w:rPr>
                <w:rFonts w:ascii="Times New Roman" w:eastAsia="Arial Unicode MS" w:hAnsi="Times New Roman" w:cs="Times New Roman"/>
                <w:color w:val="000000"/>
                <w:sz w:val="24"/>
                <w:szCs w:val="24"/>
                <w:u w:color="000000"/>
                <w:bdr w:val="nil"/>
              </w:rPr>
              <w:t>.</w:t>
            </w:r>
          </w:p>
        </w:tc>
      </w:tr>
      <w:tr w:rsidR="00B36B76" w:rsidRPr="003D739A" w14:paraId="0EF6A2DA" w14:textId="77777777" w:rsidTr="00B36B76">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EDD46F" w14:textId="6CF6F289"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6" w:history="1">
              <w:r w:rsidR="00B36B76" w:rsidRPr="003D739A">
                <w:rPr>
                  <w:rStyle w:val="Hyperlink"/>
                  <w:rFonts w:ascii="Times New Roman" w:eastAsia="Arial Unicode MS" w:hAnsi="Times New Roman" w:cs="Times New Roman"/>
                  <w:sz w:val="24"/>
                  <w:szCs w:val="24"/>
                  <w:u w:color="00000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1C9C68" w14:textId="2FC78C60" w:rsidR="00B36B76" w:rsidRPr="003D739A" w:rsidRDefault="0024409D" w:rsidP="009E3677">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hAnsi="Times New Roman" w:cs="Times New Roman"/>
                <w:sz w:val="24"/>
                <w:szCs w:val="24"/>
              </w:rPr>
              <w:t>Explain how government affects the functioning of citizens, political and economic groups within society.</w:t>
            </w:r>
          </w:p>
        </w:tc>
      </w:tr>
      <w:tr w:rsidR="00B36B76" w:rsidRPr="003D739A" w14:paraId="72361A13" w14:textId="77777777" w:rsidTr="00B36B76">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2BD315"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7" w:history="1">
              <w:r w:rsidR="00B36B76" w:rsidRPr="003D739A">
                <w:rPr>
                  <w:rStyle w:val="Hyperlink"/>
                  <w:rFonts w:ascii="Times New Roman" w:eastAsia="Arial Unicode MS" w:hAnsi="Times New Roman" w:cs="Times New Roman"/>
                  <w:sz w:val="24"/>
                  <w:szCs w:val="24"/>
                  <w:u w:color="00000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8074B9" w14:textId="1973B87F" w:rsidR="00B36B76" w:rsidRPr="003D739A" w:rsidRDefault="003427C7"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427C7">
              <w:rPr>
                <w:rFonts w:ascii="Times New Roman" w:eastAsia="Arial Unicode MS" w:hAnsi="Times New Roman" w:cs="Times New Roman"/>
                <w:color w:val="000000"/>
                <w:sz w:val="24"/>
                <w:szCs w:val="24"/>
                <w:u w:color="000000"/>
                <w:bdr w:val="nil"/>
              </w:rPr>
              <w:t>Explain how constitutions structure the powers and limitations of government and defines powers and responsibilities of citizens.</w:t>
            </w:r>
          </w:p>
        </w:tc>
      </w:tr>
      <w:tr w:rsidR="00B36B76" w:rsidRPr="003D739A" w14:paraId="43DA964F" w14:textId="77777777" w:rsidTr="00B36B76">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AF6C14"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grade8" w:history="1">
              <w:r w:rsidR="00B36B76" w:rsidRPr="003D739A">
                <w:rPr>
                  <w:rStyle w:val="Hyperlink"/>
                  <w:rFonts w:ascii="Times New Roman" w:eastAsia="Arial Unicode MS" w:hAnsi="Times New Roman" w:cs="Times New Roman"/>
                  <w:sz w:val="24"/>
                  <w:szCs w:val="24"/>
                  <w:u w:color="00000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AF8278" w14:textId="4F0C9CF5" w:rsidR="00B36B76" w:rsidRPr="003D739A" w:rsidRDefault="008C4032"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Times New Roman" w:cs="Times New Roman"/>
                <w:color w:val="000000"/>
                <w:sz w:val="24"/>
                <w:szCs w:val="24"/>
                <w:u w:color="000000"/>
                <w:bdr w:val="nil"/>
              </w:rPr>
              <w:t>Evaluate</w:t>
            </w:r>
            <w:r w:rsidR="00B36B76" w:rsidRPr="003D739A">
              <w:rPr>
                <w:rFonts w:ascii="Times New Roman" w:eastAsia="Arial Unicode MS" w:hAnsi="Times New Roman" w:cs="Times New Roman"/>
                <w:color w:val="000000"/>
                <w:sz w:val="24"/>
                <w:szCs w:val="24"/>
                <w:u w:color="000000"/>
                <w:bdr w:val="nil"/>
              </w:rPr>
              <w:t xml:space="preserve"> and demonstrate the roles of citizens at various levels in the U.S. political system.</w:t>
            </w:r>
          </w:p>
        </w:tc>
      </w:tr>
      <w:tr w:rsidR="00B36B76" w:rsidRPr="003D739A" w14:paraId="6D9D40F3" w14:textId="77777777" w:rsidTr="00B36B76">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071269"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hs1" w:history="1">
              <w:r w:rsidR="00B36B76" w:rsidRPr="003D739A">
                <w:rPr>
                  <w:rStyle w:val="Hyperlink"/>
                  <w:rFonts w:ascii="Times New Roman" w:eastAsia="Arial Unicode MS" w:hAnsi="Times New Roman" w:cs="Times New Roman"/>
                  <w:sz w:val="24"/>
                  <w:szCs w:val="24"/>
                  <w:u w:color="00000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DBF6FF" w14:textId="77777777" w:rsidR="00B36B76" w:rsidRPr="003D739A" w:rsidRDefault="00B36B76" w:rsidP="00B36B76">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Times New Roman" w:cs="Times New Roman"/>
                <w:color w:val="000000"/>
                <w:sz w:val="24"/>
                <w:szCs w:val="24"/>
                <w:u w:color="000000"/>
                <w:bdr w:val="nil"/>
              </w:rPr>
              <w:t>Distinguish the powers and responsibilities of local, state, national and international civic and political institutions.</w:t>
            </w:r>
          </w:p>
        </w:tc>
      </w:tr>
      <w:tr w:rsidR="00B36B76" w:rsidRPr="003D739A" w14:paraId="547E3F98" w14:textId="77777777" w:rsidTr="00B36B76">
        <w:trPr>
          <w:trHeight w:val="48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C174AF"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hs2" w:history="1">
              <w:r w:rsidR="00B36B76" w:rsidRPr="003D739A">
                <w:rPr>
                  <w:rStyle w:val="Hyperlink"/>
                  <w:rFonts w:ascii="Times New Roman" w:eastAsia="Arial Unicode MS" w:hAnsi="Times New Roman" w:cs="Times New Roman"/>
                  <w:sz w:val="24"/>
                  <w:szCs w:val="24"/>
                  <w:u w:color="00000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40F593" w14:textId="6794403E" w:rsidR="00B36B76" w:rsidRPr="003D739A" w:rsidRDefault="00646CD4" w:rsidP="00B36B76">
            <w:pPr>
              <w:pBdr>
                <w:top w:val="nil"/>
                <w:left w:val="nil"/>
                <w:bottom w:val="nil"/>
                <w:right w:val="nil"/>
                <w:between w:val="nil"/>
                <w:bar w:val="nil"/>
              </w:pBdr>
              <w:spacing w:after="0" w:line="240" w:lineRule="auto"/>
              <w:rPr>
                <w:rFonts w:ascii="Times New Roman" w:eastAsia="Helvetica" w:hAnsi="Times New Roman" w:cs="Times New Roman"/>
                <w:color w:val="000000"/>
                <w:sz w:val="24"/>
                <w:szCs w:val="24"/>
                <w:bdr w:val="nil"/>
              </w:rPr>
            </w:pPr>
            <w:r w:rsidRPr="003D739A">
              <w:rPr>
                <w:rFonts w:ascii="Times New Roman" w:eastAsia="Arial Unicode MS" w:hAnsi="Times New Roman" w:cs="Times New Roman"/>
                <w:color w:val="000000"/>
                <w:sz w:val="24"/>
                <w:szCs w:val="24"/>
                <w:bdr w:val="nil"/>
              </w:rPr>
              <w:t>Analyze founding and gover</w:t>
            </w:r>
            <w:r w:rsidR="00C93FDD" w:rsidRPr="003D739A">
              <w:rPr>
                <w:rFonts w:ascii="Times New Roman" w:eastAsia="Arial Unicode MS" w:hAnsi="Times New Roman" w:cs="Times New Roman"/>
                <w:color w:val="000000"/>
                <w:sz w:val="24"/>
                <w:szCs w:val="24"/>
                <w:bdr w:val="nil"/>
              </w:rPr>
              <w:t xml:space="preserve">ning documents of </w:t>
            </w:r>
            <w:r w:rsidRPr="003D739A">
              <w:rPr>
                <w:rFonts w:ascii="Times New Roman" w:eastAsia="Arial Unicode MS" w:hAnsi="Times New Roman" w:cs="Times New Roman"/>
                <w:color w:val="000000"/>
                <w:sz w:val="24"/>
                <w:szCs w:val="24"/>
                <w:bdr w:val="nil"/>
              </w:rPr>
              <w:t>gove</w:t>
            </w:r>
            <w:r w:rsidR="00D614A1">
              <w:rPr>
                <w:rFonts w:ascii="Times New Roman" w:eastAsia="Arial Unicode MS" w:hAnsi="Times New Roman" w:cs="Times New Roman"/>
                <w:color w:val="000000"/>
                <w:sz w:val="24"/>
                <w:szCs w:val="24"/>
                <w:bdr w:val="nil"/>
              </w:rPr>
              <w:t>rnments and evaluate the impact</w:t>
            </w:r>
            <w:r w:rsidRPr="003D739A">
              <w:rPr>
                <w:rFonts w:ascii="Times New Roman" w:eastAsia="Arial Unicode MS" w:hAnsi="Times New Roman" w:cs="Times New Roman"/>
                <w:color w:val="000000"/>
                <w:sz w:val="24"/>
                <w:szCs w:val="24"/>
                <w:bdr w:val="nil"/>
              </w:rPr>
              <w:t xml:space="preserve"> on citizens, political and economic groups.</w:t>
            </w:r>
          </w:p>
        </w:tc>
      </w:tr>
      <w:tr w:rsidR="00B36B76" w:rsidRPr="003D739A" w14:paraId="4BDDEDAF" w14:textId="77777777" w:rsidTr="00B36B76">
        <w:trPr>
          <w:trHeight w:val="48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6E6326"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hs3" w:history="1">
              <w:r w:rsidR="00B36B76" w:rsidRPr="003D739A">
                <w:rPr>
                  <w:rStyle w:val="Hyperlink"/>
                  <w:rFonts w:ascii="Times New Roman" w:eastAsia="Arial Unicode MS" w:hAnsi="Times New Roman" w:cs="Times New Roman"/>
                  <w:sz w:val="24"/>
                  <w:szCs w:val="24"/>
                  <w:u w:color="00000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D3FC30" w14:textId="5EEBD92F" w:rsidR="00B36B76" w:rsidRPr="003D739A" w:rsidRDefault="009F0A51" w:rsidP="00B36B76">
            <w:pPr>
              <w:pBdr>
                <w:top w:val="nil"/>
                <w:left w:val="nil"/>
                <w:bottom w:val="nil"/>
                <w:right w:val="nil"/>
                <w:between w:val="nil"/>
                <w:bar w:val="nil"/>
              </w:pBdr>
              <w:spacing w:after="0" w:line="240" w:lineRule="auto"/>
              <w:rPr>
                <w:rFonts w:ascii="Times New Roman" w:eastAsia="Helvetica" w:hAnsi="Times New Roman" w:cs="Times New Roman"/>
                <w:color w:val="000000"/>
                <w:sz w:val="24"/>
                <w:szCs w:val="24"/>
                <w:bdr w:val="nil"/>
              </w:rPr>
            </w:pPr>
            <w:r w:rsidRPr="003D739A">
              <w:rPr>
                <w:rFonts w:ascii="Times New Roman" w:eastAsia="Arial Unicode MS" w:hAnsi="Times New Roman" w:cs="Times New Roman"/>
                <w:color w:val="000000"/>
                <w:sz w:val="24"/>
                <w:szCs w:val="24"/>
                <w:bdr w:val="nil"/>
              </w:rPr>
              <w:t>Analyze an</w:t>
            </w:r>
            <w:r w:rsidR="00D614A1">
              <w:rPr>
                <w:rFonts w:ascii="Times New Roman" w:eastAsia="Arial Unicode MS" w:hAnsi="Times New Roman" w:cs="Times New Roman"/>
                <w:color w:val="000000"/>
                <w:sz w:val="24"/>
                <w:szCs w:val="24"/>
                <w:bdr w:val="nil"/>
              </w:rPr>
              <w:t xml:space="preserve">d evaluate </w:t>
            </w:r>
            <w:r w:rsidRPr="003D739A">
              <w:rPr>
                <w:rFonts w:ascii="Times New Roman" w:eastAsia="Arial Unicode MS" w:hAnsi="Times New Roman" w:cs="Times New Roman"/>
                <w:color w:val="000000"/>
                <w:sz w:val="24"/>
                <w:szCs w:val="24"/>
                <w:bdr w:val="nil"/>
              </w:rPr>
              <w:t>the role</w:t>
            </w:r>
            <w:r w:rsidR="00D614A1">
              <w:rPr>
                <w:rFonts w:ascii="Times New Roman" w:eastAsia="Arial Unicode MS" w:hAnsi="Times New Roman" w:cs="Times New Roman"/>
                <w:color w:val="000000"/>
                <w:sz w:val="24"/>
                <w:szCs w:val="24"/>
                <w:bdr w:val="nil"/>
              </w:rPr>
              <w:t>s</w:t>
            </w:r>
            <w:r w:rsidRPr="003D739A">
              <w:rPr>
                <w:rFonts w:ascii="Times New Roman" w:eastAsia="Arial Unicode MS" w:hAnsi="Times New Roman" w:cs="Times New Roman"/>
                <w:color w:val="000000"/>
                <w:sz w:val="24"/>
                <w:szCs w:val="24"/>
                <w:bdr w:val="nil"/>
              </w:rPr>
              <w:t xml:space="preserve"> of US citizens as compared to the role</w:t>
            </w:r>
            <w:r w:rsidR="00D614A1">
              <w:rPr>
                <w:rFonts w:ascii="Times New Roman" w:eastAsia="Arial Unicode MS" w:hAnsi="Times New Roman" w:cs="Times New Roman"/>
                <w:color w:val="000000"/>
                <w:sz w:val="24"/>
                <w:szCs w:val="24"/>
                <w:bdr w:val="nil"/>
              </w:rPr>
              <w:t>s</w:t>
            </w:r>
            <w:r w:rsidRPr="003D739A">
              <w:rPr>
                <w:rFonts w:ascii="Times New Roman" w:eastAsia="Arial Unicode MS" w:hAnsi="Times New Roman" w:cs="Times New Roman"/>
                <w:color w:val="000000"/>
                <w:sz w:val="24"/>
                <w:szCs w:val="24"/>
                <w:bdr w:val="nil"/>
              </w:rPr>
              <w:t xml:space="preserve"> of citizens in other countries.</w:t>
            </w:r>
          </w:p>
        </w:tc>
      </w:tr>
      <w:tr w:rsidR="00B36B76" w:rsidRPr="003D739A" w14:paraId="226590C6" w14:textId="77777777" w:rsidTr="00EA6EB2">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62C6A6" w14:textId="77777777" w:rsidR="00B36B76" w:rsidRPr="003D739A" w:rsidRDefault="006E0B47" w:rsidP="00B36B76">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rPr>
            </w:pPr>
            <w:hyperlink w:anchor="hs4" w:history="1">
              <w:r w:rsidR="00B36B76" w:rsidRPr="003D739A">
                <w:rPr>
                  <w:rStyle w:val="Hyperlink"/>
                  <w:rFonts w:ascii="Times New Roman" w:eastAsia="Arial Unicode MS" w:hAnsi="Times New Roman" w:cs="Times New Roman"/>
                  <w:sz w:val="24"/>
                  <w:szCs w:val="24"/>
                  <w:u w:color="00000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80" w:type="dxa"/>
              <w:left w:w="80" w:type="dxa"/>
              <w:bottom w:w="80" w:type="dxa"/>
              <w:right w:w="80" w:type="dxa"/>
            </w:tcMar>
          </w:tcPr>
          <w:p w14:paraId="4B9006F3" w14:textId="6C9E0087" w:rsidR="00B36B76" w:rsidRPr="003D739A" w:rsidRDefault="00B36B76" w:rsidP="00EA6EB2">
            <w:pPr>
              <w:pBdr>
                <w:top w:val="nil"/>
                <w:left w:val="nil"/>
                <w:bottom w:val="nil"/>
                <w:right w:val="nil"/>
                <w:between w:val="nil"/>
                <w:bar w:val="nil"/>
              </w:pBdr>
              <w:shd w:val="clear" w:color="auto" w:fill="F2F2F2" w:themeFill="background1" w:themeFillShade="F2"/>
              <w:spacing w:after="0" w:line="240" w:lineRule="auto"/>
              <w:rPr>
                <w:rFonts w:ascii="Times New Roman" w:eastAsia="Helvetica" w:hAnsi="Times New Roman" w:cs="Times New Roman"/>
                <w:color w:val="000000"/>
                <w:sz w:val="24"/>
                <w:szCs w:val="24"/>
                <w:bdr w:val="nil"/>
              </w:rPr>
            </w:pPr>
            <w:r w:rsidRPr="003D739A">
              <w:rPr>
                <w:rFonts w:ascii="Times New Roman" w:eastAsia="Helvetica" w:hAnsi="Times New Roman" w:cs="Times New Roman"/>
                <w:color w:val="000000"/>
                <w:sz w:val="24"/>
                <w:szCs w:val="24"/>
                <w:u w:color="000000"/>
                <w:bdr w:val="nil"/>
              </w:rPr>
              <w:t>Compare and ev</w:t>
            </w:r>
            <w:r w:rsidR="00963C75" w:rsidRPr="003D739A">
              <w:rPr>
                <w:rFonts w:ascii="Times New Roman" w:eastAsia="Helvetica" w:hAnsi="Times New Roman" w:cs="Times New Roman"/>
                <w:color w:val="000000"/>
                <w:sz w:val="24"/>
                <w:szCs w:val="24"/>
                <w:u w:color="000000"/>
                <w:bdr w:val="nil"/>
              </w:rPr>
              <w:t xml:space="preserve">aluate the effectiveness of </w:t>
            </w:r>
            <w:r w:rsidRPr="003D739A">
              <w:rPr>
                <w:rFonts w:ascii="Times New Roman" w:eastAsia="Helvetica" w:hAnsi="Times New Roman" w:cs="Times New Roman"/>
                <w:color w:val="000000"/>
                <w:sz w:val="24"/>
                <w:szCs w:val="24"/>
                <w:u w:color="000000"/>
                <w:bdr w:val="nil"/>
              </w:rPr>
              <w:t xml:space="preserve">domestic and foreign policies of the United States and other countries.  </w:t>
            </w:r>
          </w:p>
        </w:tc>
      </w:tr>
    </w:tbl>
    <w:p w14:paraId="30AAF422" w14:textId="77777777" w:rsidR="00B36B76" w:rsidRPr="003D739A" w:rsidRDefault="00B36B76"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1529688F"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568B6B4E"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7B3E280E"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35B7887E"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16B58A54"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626A08B0"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72851AA4"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503DD9AC"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0569BEE7"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18CC6485"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50C349D3"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49A4719C"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7BAD28ED" w14:textId="77777777" w:rsidR="00801B8A" w:rsidRPr="003D739A" w:rsidRDefault="00801B8A"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A421E2" w:rsidRPr="003D739A" w14:paraId="666D06A8" w14:textId="77777777" w:rsidTr="00001075">
        <w:trPr>
          <w:trHeight w:val="305"/>
        </w:trPr>
        <w:tc>
          <w:tcPr>
            <w:tcW w:w="719"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p w14:paraId="5CD2C400" w14:textId="77777777" w:rsidR="00A421E2" w:rsidRPr="003D739A"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Anchor Standard</w:t>
            </w:r>
            <w:r w:rsidR="004C6B53" w:rsidRPr="003D739A">
              <w:rPr>
                <w:rFonts w:ascii="Times New Roman" w:eastAsia="Times New Roman" w:hAnsi="Times New Roman" w:cs="Times New Roman"/>
                <w:color w:val="000000"/>
                <w:sz w:val="24"/>
                <w:szCs w:val="24"/>
                <w:u w:color="000000"/>
                <w:bdr w:val="nil"/>
              </w:rPr>
              <w:t xml:space="preserve"> 2</w:t>
            </w:r>
          </w:p>
        </w:tc>
        <w:tc>
          <w:tcPr>
            <w:tcW w:w="4281"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p w14:paraId="6104335B" w14:textId="77777777" w:rsidR="00A421E2" w:rsidRPr="003D739A" w:rsidRDefault="004C6B53"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b/>
                <w:color w:val="000000"/>
                <w:sz w:val="24"/>
                <w:szCs w:val="24"/>
                <w:u w:color="000000"/>
                <w:bdr w:val="nil"/>
              </w:rPr>
            </w:pPr>
            <w:bookmarkStart w:id="15" w:name="participationanddeliberation"/>
            <w:r w:rsidRPr="003D739A">
              <w:rPr>
                <w:rFonts w:ascii="Times New Roman" w:eastAsia="Times New Roman" w:hAnsi="Times New Roman" w:cs="Times New Roman"/>
                <w:b/>
                <w:color w:val="000000"/>
                <w:sz w:val="24"/>
                <w:szCs w:val="24"/>
                <w:u w:color="000000"/>
                <w:bdr w:val="nil"/>
              </w:rPr>
              <w:t>Participation and Deliberation: Applying Civic Virtues and Democratic Principles</w:t>
            </w:r>
            <w:bookmarkEnd w:id="15"/>
          </w:p>
          <w:p w14:paraId="697C1661" w14:textId="77777777" w:rsidR="00203B0F" w:rsidRPr="003D739A" w:rsidRDefault="00203B0F"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sz w:val="24"/>
                <w:szCs w:val="24"/>
              </w:rPr>
              <w:t>Analyze foundational documents and determine key understandings in order to evaluate how citizens should interact with each other in formal institutions and informal interactions.</w:t>
            </w:r>
          </w:p>
        </w:tc>
      </w:tr>
      <w:tr w:rsidR="00A421E2" w:rsidRPr="003D739A" w14:paraId="546C8DBE"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56FDBD"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kindergarten" w:history="1">
              <w:r w:rsidR="00A421E2" w:rsidRPr="003D739A">
                <w:rPr>
                  <w:rStyle w:val="Hyperlink"/>
                  <w:rFonts w:ascii="Times New Roman" w:eastAsia="Times New Roman" w:hAnsi="Times New Roman" w:cs="Times New Roman"/>
                  <w:sz w:val="24"/>
                  <w:szCs w:val="24"/>
                  <w:u w:color="00000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42726E" w14:textId="5F536502" w:rsidR="00A421E2" w:rsidRPr="003D739A" w:rsidRDefault="00A421E2" w:rsidP="000F6B91">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 xml:space="preserve">Describe how people treat each other, then </w:t>
            </w:r>
            <w:r w:rsidR="000F6B91" w:rsidRPr="003D739A">
              <w:rPr>
                <w:rFonts w:ascii="Times New Roman" w:eastAsia="Times New Roman" w:hAnsi="Times New Roman" w:cs="Times New Roman"/>
                <w:color w:val="000000"/>
                <w:sz w:val="24"/>
                <w:szCs w:val="24"/>
                <w:u w:color="000000"/>
                <w:bdr w:val="nil"/>
              </w:rPr>
              <w:t>demonstrate</w:t>
            </w:r>
            <w:r w:rsidRPr="003D739A">
              <w:rPr>
                <w:rFonts w:ascii="Times New Roman" w:eastAsia="Times New Roman" w:hAnsi="Times New Roman" w:cs="Times New Roman"/>
                <w:color w:val="000000"/>
                <w:sz w:val="24"/>
                <w:szCs w:val="24"/>
                <w:u w:color="000000"/>
                <w:bdr w:val="nil"/>
              </w:rPr>
              <w:t xml:space="preserve"> respect for authority and peers.  </w:t>
            </w:r>
          </w:p>
        </w:tc>
      </w:tr>
      <w:tr w:rsidR="00A421E2" w:rsidRPr="003D739A" w14:paraId="031E93F8"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3F4313"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1" w:history="1">
              <w:r w:rsidR="00A421E2" w:rsidRPr="003D739A">
                <w:rPr>
                  <w:rStyle w:val="Hyperlink"/>
                  <w:rFonts w:ascii="Times New Roman" w:eastAsia="Times New Roman" w:hAnsi="Times New Roman" w:cs="Times New Roman"/>
                  <w:sz w:val="24"/>
                  <w:szCs w:val="24"/>
                  <w:u w:color="00000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881ED1" w14:textId="219FC04F" w:rsidR="00A421E2" w:rsidRPr="003D739A"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 xml:space="preserve">Describe and </w:t>
            </w:r>
            <w:r w:rsidR="00113CA7" w:rsidRPr="003D739A">
              <w:rPr>
                <w:rFonts w:ascii="Times New Roman" w:eastAsia="Times New Roman" w:hAnsi="Times New Roman" w:cs="Times New Roman"/>
                <w:color w:val="000000"/>
                <w:sz w:val="24"/>
                <w:szCs w:val="24"/>
                <w:u w:color="000000"/>
                <w:bdr w:val="nil"/>
              </w:rPr>
              <w:t xml:space="preserve">demonstrate equality, fairness </w:t>
            </w:r>
            <w:r w:rsidRPr="003D739A">
              <w:rPr>
                <w:rFonts w:ascii="Times New Roman" w:eastAsia="Times New Roman" w:hAnsi="Times New Roman" w:cs="Times New Roman"/>
                <w:color w:val="000000"/>
                <w:sz w:val="24"/>
                <w:szCs w:val="24"/>
                <w:u w:color="000000"/>
                <w:bdr w:val="nil"/>
              </w:rPr>
              <w:t xml:space="preserve">and freedom when making decisions.  </w:t>
            </w:r>
          </w:p>
        </w:tc>
      </w:tr>
      <w:tr w:rsidR="00A421E2" w:rsidRPr="003D739A" w14:paraId="7822BBAF"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542C5DE"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2" w:history="1">
              <w:r w:rsidR="00A421E2" w:rsidRPr="003D739A">
                <w:rPr>
                  <w:rStyle w:val="Hyperlink"/>
                  <w:rFonts w:ascii="Times New Roman" w:eastAsia="Times New Roman" w:hAnsi="Times New Roman" w:cs="Times New Roman"/>
                  <w:sz w:val="24"/>
                  <w:szCs w:val="24"/>
                  <w:u w:color="00000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65D047" w14:textId="77777777" w:rsidR="00A421E2" w:rsidRPr="003D739A"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Compare individual and group perspective and how they affect decisions.</w:t>
            </w:r>
          </w:p>
        </w:tc>
      </w:tr>
      <w:tr w:rsidR="00A421E2" w:rsidRPr="003D739A" w14:paraId="7DF7C3BA"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09284B"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3" w:history="1">
              <w:r w:rsidR="00A421E2" w:rsidRPr="003D739A">
                <w:rPr>
                  <w:rStyle w:val="Hyperlink"/>
                  <w:rFonts w:ascii="Times New Roman" w:eastAsia="Times New Roman" w:hAnsi="Times New Roman" w:cs="Times New Roman"/>
                  <w:sz w:val="24"/>
                  <w:szCs w:val="24"/>
                  <w:u w:color="00000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395962" w14:textId="564BA058" w:rsidR="00A421E2" w:rsidRPr="003D739A" w:rsidRDefault="008C5B77" w:rsidP="00113CA7">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Demonstrate</w:t>
            </w:r>
            <w:r w:rsidR="00A421E2" w:rsidRPr="003D739A">
              <w:rPr>
                <w:rFonts w:ascii="Times New Roman" w:eastAsia="Times New Roman" w:hAnsi="Times New Roman" w:cs="Times New Roman"/>
                <w:color w:val="000000"/>
                <w:sz w:val="24"/>
                <w:szCs w:val="24"/>
                <w:u w:color="000000"/>
                <w:bdr w:val="nil"/>
              </w:rPr>
              <w:t xml:space="preserve"> civic virtues, democratic principles and respect for various perspectives.</w:t>
            </w:r>
          </w:p>
        </w:tc>
      </w:tr>
      <w:tr w:rsidR="00A421E2" w:rsidRPr="003D739A" w14:paraId="147F179B"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361C66"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4" w:history="1">
              <w:r w:rsidR="00A421E2" w:rsidRPr="003D739A">
                <w:rPr>
                  <w:rStyle w:val="Hyperlink"/>
                  <w:rFonts w:ascii="Times New Roman" w:eastAsia="Times New Roman" w:hAnsi="Times New Roman" w:cs="Times New Roman"/>
                  <w:sz w:val="24"/>
                  <w:szCs w:val="24"/>
                  <w:u w:color="00000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8A7BB6" w14:textId="77777777" w:rsidR="00A421E2" w:rsidRPr="003D739A"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Compare the beliefs, experiences and values that affect individual and group perspectives.</w:t>
            </w:r>
          </w:p>
        </w:tc>
      </w:tr>
      <w:tr w:rsidR="00A421E2" w:rsidRPr="003D739A" w14:paraId="22DD5694"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4BAEB7"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5" w:history="1">
              <w:r w:rsidR="00A421E2" w:rsidRPr="003D739A">
                <w:rPr>
                  <w:rStyle w:val="Hyperlink"/>
                  <w:rFonts w:ascii="Times New Roman" w:eastAsia="Times New Roman" w:hAnsi="Times New Roman" w:cs="Times New Roman"/>
                  <w:sz w:val="24"/>
                  <w:szCs w:val="24"/>
                  <w:u w:color="00000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C46BE0" w14:textId="5D8C237C" w:rsidR="00A421E2" w:rsidRPr="003D739A" w:rsidRDefault="009B62D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 xml:space="preserve">Demonstrate deliberative procedures when making decisions and reaching judgments as an individual and as a group.  </w:t>
            </w:r>
          </w:p>
        </w:tc>
      </w:tr>
      <w:tr w:rsidR="00A421E2" w:rsidRPr="003D739A" w14:paraId="49913119" w14:textId="77777777" w:rsidTr="00A421E2">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F7F204"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6" w:history="1">
              <w:r w:rsidR="00A421E2" w:rsidRPr="003D739A">
                <w:rPr>
                  <w:rStyle w:val="Hyperlink"/>
                  <w:rFonts w:ascii="Times New Roman" w:eastAsia="Times New Roman" w:hAnsi="Times New Roman" w:cs="Times New Roman"/>
                  <w:sz w:val="24"/>
                  <w:szCs w:val="24"/>
                  <w:u w:color="00000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744A97" w14:textId="377CFC67" w:rsidR="00A421E2" w:rsidRPr="003D739A" w:rsidRDefault="00A421E2" w:rsidP="003038B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Explain how pe</w:t>
            </w:r>
            <w:r w:rsidR="00113CA7" w:rsidRPr="003D739A">
              <w:rPr>
                <w:rFonts w:ascii="Times New Roman" w:eastAsia="Times New Roman" w:hAnsi="Times New Roman" w:cs="Times New Roman"/>
                <w:color w:val="000000"/>
                <w:sz w:val="24"/>
                <w:szCs w:val="24"/>
                <w:u w:color="000000"/>
                <w:bdr w:val="nil"/>
              </w:rPr>
              <w:t>rsonal interests, civic virtues</w:t>
            </w:r>
            <w:r w:rsidRPr="003D739A">
              <w:rPr>
                <w:rFonts w:ascii="Times New Roman" w:eastAsia="Times New Roman" w:hAnsi="Times New Roman" w:cs="Times New Roman"/>
                <w:color w:val="000000"/>
                <w:sz w:val="24"/>
                <w:szCs w:val="24"/>
                <w:u w:color="000000"/>
                <w:bdr w:val="nil"/>
              </w:rPr>
              <w:t xml:space="preserve"> and democratic principles influence decisions</w:t>
            </w:r>
            <w:r w:rsidR="00CF0311" w:rsidRPr="003D739A">
              <w:rPr>
                <w:rFonts w:ascii="Times New Roman" w:eastAsia="Times New Roman" w:hAnsi="Times New Roman" w:cs="Times New Roman"/>
                <w:color w:val="000000"/>
                <w:sz w:val="24"/>
                <w:szCs w:val="24"/>
                <w:u w:color="000000"/>
                <w:bdr w:val="nil"/>
              </w:rPr>
              <w:t>.</w:t>
            </w:r>
          </w:p>
        </w:tc>
      </w:tr>
      <w:tr w:rsidR="00A421E2" w:rsidRPr="003D739A" w14:paraId="38CAEA65" w14:textId="77777777" w:rsidTr="00A421E2">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708D9E"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7" w:history="1">
              <w:r w:rsidR="00A421E2" w:rsidRPr="003D739A">
                <w:rPr>
                  <w:rStyle w:val="Hyperlink"/>
                  <w:rFonts w:ascii="Times New Roman" w:eastAsia="Times New Roman" w:hAnsi="Times New Roman" w:cs="Times New Roman"/>
                  <w:sz w:val="24"/>
                  <w:szCs w:val="24"/>
                  <w:u w:color="00000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42A516F" w14:textId="43BF7B73" w:rsidR="00A421E2" w:rsidRPr="003D739A" w:rsidRDefault="009B62D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Compare deliberate processes for making decisi</w:t>
            </w:r>
            <w:r w:rsidR="00B8204B" w:rsidRPr="003D739A">
              <w:rPr>
                <w:rFonts w:ascii="Times New Roman" w:eastAsia="Times New Roman" w:hAnsi="Times New Roman" w:cs="Times New Roman"/>
                <w:color w:val="000000"/>
                <w:sz w:val="24"/>
                <w:szCs w:val="24"/>
                <w:u w:color="000000"/>
                <w:bdr w:val="nil"/>
              </w:rPr>
              <w:t xml:space="preserve">ons and evaluating conclusions </w:t>
            </w:r>
            <w:r w:rsidRPr="003D739A">
              <w:rPr>
                <w:rFonts w:ascii="Times New Roman" w:eastAsia="Times New Roman" w:hAnsi="Times New Roman" w:cs="Times New Roman"/>
                <w:color w:val="000000"/>
                <w:sz w:val="24"/>
                <w:szCs w:val="24"/>
                <w:u w:color="000000"/>
                <w:bdr w:val="nil"/>
              </w:rPr>
              <w:t>as an individual and in groups.</w:t>
            </w:r>
          </w:p>
        </w:tc>
      </w:tr>
      <w:tr w:rsidR="00A421E2" w:rsidRPr="003D739A" w14:paraId="5971A8CB" w14:textId="77777777" w:rsidTr="00A421E2">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33820C"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grade8" w:history="1">
              <w:r w:rsidR="00A421E2" w:rsidRPr="003D739A">
                <w:rPr>
                  <w:rStyle w:val="Hyperlink"/>
                  <w:rFonts w:ascii="Times New Roman" w:eastAsia="Times New Roman" w:hAnsi="Times New Roman" w:cs="Times New Roman"/>
                  <w:sz w:val="24"/>
                  <w:szCs w:val="24"/>
                  <w:u w:color="00000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3AADE4" w14:textId="6D01C988" w:rsidR="00A421E2" w:rsidRPr="003D739A" w:rsidRDefault="00863E5E"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 xml:space="preserve">Analyze </w:t>
            </w:r>
            <w:r w:rsidR="00A421E2" w:rsidRPr="003D739A">
              <w:rPr>
                <w:rFonts w:ascii="Times New Roman" w:eastAsia="Times New Roman" w:hAnsi="Times New Roman" w:cs="Times New Roman"/>
                <w:color w:val="000000"/>
                <w:sz w:val="24"/>
                <w:szCs w:val="24"/>
                <w:u w:color="000000"/>
                <w:bdr w:val="nil"/>
              </w:rPr>
              <w:t>founding documents to explain how democratic principles influence government, society and communities.</w:t>
            </w:r>
          </w:p>
        </w:tc>
      </w:tr>
      <w:tr w:rsidR="00A421E2" w:rsidRPr="003D739A" w14:paraId="5E18AD2B" w14:textId="77777777" w:rsidTr="00A421E2">
        <w:trPr>
          <w:trHeight w:val="48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F752BA"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hs1" w:history="1">
              <w:r w:rsidR="00A421E2" w:rsidRPr="003D739A">
                <w:rPr>
                  <w:rStyle w:val="Hyperlink"/>
                  <w:rFonts w:ascii="Times New Roman" w:eastAsia="Times New Roman" w:hAnsi="Times New Roman" w:cs="Times New Roman"/>
                  <w:sz w:val="24"/>
                  <w:szCs w:val="24"/>
                  <w:u w:color="00000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1D0313" w14:textId="77777777" w:rsidR="00A421E2" w:rsidRPr="003D739A"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Evaluate the effectiveness of social and political systems to promote civic virtues and democratic principles by using primary and secondary sources.</w:t>
            </w:r>
          </w:p>
        </w:tc>
      </w:tr>
      <w:tr w:rsidR="00A421E2" w:rsidRPr="003D739A" w14:paraId="5CD3EEEA" w14:textId="77777777" w:rsidTr="00A421E2">
        <w:trPr>
          <w:trHeight w:val="48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0B29AE"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hs2" w:history="1">
              <w:r w:rsidR="00A421E2" w:rsidRPr="003D739A">
                <w:rPr>
                  <w:rStyle w:val="Hyperlink"/>
                  <w:rFonts w:ascii="Times New Roman" w:eastAsia="Times New Roman" w:hAnsi="Times New Roman" w:cs="Times New Roman"/>
                  <w:sz w:val="24"/>
                  <w:szCs w:val="24"/>
                  <w:u w:color="00000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6A2FCA" w14:textId="35BBF1EF" w:rsidR="00A421E2" w:rsidRPr="003D739A" w:rsidRDefault="00F54D2F"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Analyze the civic responsibilities, democratic principles and constitutional rights that guide individuals and societies when addressing governmental and societal issues.</w:t>
            </w:r>
          </w:p>
        </w:tc>
      </w:tr>
      <w:tr w:rsidR="00A421E2" w:rsidRPr="003D739A" w14:paraId="4C57E5CE" w14:textId="77777777" w:rsidTr="00A421E2">
        <w:trPr>
          <w:trHeight w:val="48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F90307"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hs3" w:history="1">
              <w:r w:rsidR="00A421E2" w:rsidRPr="003D739A">
                <w:rPr>
                  <w:rStyle w:val="Hyperlink"/>
                  <w:rFonts w:ascii="Times New Roman" w:eastAsia="Times New Roman" w:hAnsi="Times New Roman" w:cs="Times New Roman"/>
                  <w:sz w:val="24"/>
                  <w:szCs w:val="24"/>
                  <w:u w:color="00000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0BC8E8" w14:textId="4AE93F42" w:rsidR="00A421E2" w:rsidRPr="003D739A" w:rsidRDefault="00B5009E" w:rsidP="00B5009E">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Analyze how human rights and global responsibility influence individual perspectives and societies when addressing g</w:t>
            </w:r>
            <w:r w:rsidR="00AD2766" w:rsidRPr="003D739A">
              <w:rPr>
                <w:rFonts w:ascii="Times New Roman" w:eastAsia="Times New Roman" w:hAnsi="Times New Roman" w:cs="Times New Roman"/>
                <w:color w:val="000000"/>
                <w:sz w:val="24"/>
                <w:szCs w:val="24"/>
                <w:u w:color="000000"/>
                <w:bdr w:val="nil"/>
              </w:rPr>
              <w:t>overnmental and societal issues.</w:t>
            </w:r>
          </w:p>
        </w:tc>
      </w:tr>
      <w:tr w:rsidR="00A421E2" w:rsidRPr="003D739A" w14:paraId="364D9485" w14:textId="77777777" w:rsidTr="00EA6EB2">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8C602A" w14:textId="77777777" w:rsidR="00A421E2" w:rsidRPr="003D739A" w:rsidRDefault="006E0B47"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hyperlink w:anchor="hs4" w:history="1">
              <w:r w:rsidR="00A421E2" w:rsidRPr="003D739A">
                <w:rPr>
                  <w:rStyle w:val="Hyperlink"/>
                  <w:rFonts w:ascii="Times New Roman" w:eastAsia="Times New Roman" w:hAnsi="Times New Roman" w:cs="Times New Roman"/>
                  <w:sz w:val="24"/>
                  <w:szCs w:val="24"/>
                  <w:u w:color="00000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80" w:type="dxa"/>
              <w:left w:w="80" w:type="dxa"/>
              <w:bottom w:w="80" w:type="dxa"/>
              <w:right w:w="80" w:type="dxa"/>
            </w:tcMar>
          </w:tcPr>
          <w:p w14:paraId="7BEA257B" w14:textId="77777777" w:rsidR="00A421E2" w:rsidRPr="003D739A"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r w:rsidRPr="003D739A">
              <w:rPr>
                <w:rFonts w:ascii="Times New Roman" w:eastAsia="Times New Roman" w:hAnsi="Times New Roman" w:cs="Times New Roman"/>
                <w:color w:val="000000"/>
                <w:sz w:val="24"/>
                <w:szCs w:val="24"/>
                <w:u w:color="000000"/>
                <w:bdr w:val="nil"/>
              </w:rPr>
              <w:t xml:space="preserve">Demonstrate deliberative processes by applying democratic principles when making decisions and reaching judgments as an individual and in groups for diverse situations.   </w:t>
            </w:r>
          </w:p>
        </w:tc>
      </w:tr>
    </w:tbl>
    <w:p w14:paraId="69034C7C" w14:textId="77777777" w:rsidR="00A421E2" w:rsidRPr="003D739A" w:rsidRDefault="00A421E2" w:rsidP="00A421E2">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031B6C5F" w14:textId="77777777" w:rsidR="00A421E2" w:rsidRPr="003D739A" w:rsidRDefault="00A421E2"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4074C29F"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304FBA0C"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647244F5"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467BF259"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3604804A"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70EAA74B"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1C96481E"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7938CE1C"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23A9964A"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6B58C2E4"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2688A213" w14:textId="77777777" w:rsidR="00172442" w:rsidRPr="003D739A" w:rsidRDefault="00172442"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62BE76B6" w14:textId="77777777" w:rsidR="00172442" w:rsidRPr="003D739A" w:rsidRDefault="00172442"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65A89AC8"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134192E7"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p w14:paraId="6A0C4156" w14:textId="77777777" w:rsidR="00DB4C44" w:rsidRPr="003D739A" w:rsidRDefault="00DB4C44" w:rsidP="00B36B76">
      <w:pPr>
        <w:pBdr>
          <w:top w:val="nil"/>
          <w:left w:val="nil"/>
          <w:bottom w:val="nil"/>
          <w:right w:val="nil"/>
          <w:between w:val="nil"/>
          <w:bar w:val="nil"/>
        </w:pBdr>
        <w:spacing w:after="0" w:line="240" w:lineRule="auto"/>
        <w:ind w:left="2" w:hanging="2"/>
        <w:rPr>
          <w:rFonts w:ascii="Times New Roman" w:eastAsia="Times New Roman" w:hAnsi="Times New Roman" w:cs="Times New Roman"/>
          <w:color w:val="000000"/>
          <w:sz w:val="24"/>
          <w:szCs w:val="24"/>
          <w:u w:color="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D37674" w:rsidRPr="003D739A" w14:paraId="4207CBCA" w14:textId="77777777" w:rsidTr="00BD64BB">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p w14:paraId="1BA1A359" w14:textId="77777777" w:rsidR="00D37674" w:rsidRPr="003D739A" w:rsidRDefault="00D37674"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r w:rsidRPr="003D739A">
              <w:rPr>
                <w:rFonts w:ascii="Helvetica" w:eastAsia="Arial Unicode MS" w:hAnsi="Arial Unicode MS" w:cs="Arial Unicode MS"/>
                <w:color w:val="000000"/>
                <w:sz w:val="20"/>
                <w:szCs w:val="20"/>
                <w:u w:color="000000"/>
                <w:bdr w:val="nil"/>
              </w:rPr>
              <w:t>Anchor Standard</w:t>
            </w:r>
            <w:r w:rsidR="00BD64BB" w:rsidRPr="003D739A">
              <w:rPr>
                <w:rFonts w:ascii="Helvetica" w:eastAsia="Arial Unicode MS" w:hAnsi="Arial Unicode MS" w:cs="Arial Unicode MS"/>
                <w:color w:val="000000"/>
                <w:sz w:val="20"/>
                <w:szCs w:val="20"/>
                <w:u w:color="000000"/>
                <w:bdr w:val="nil"/>
              </w:rPr>
              <w:t xml:space="preserve"> 3</w:t>
            </w:r>
          </w:p>
        </w:tc>
        <w:tc>
          <w:tcPr>
            <w:tcW w:w="4281" w:type="pct"/>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80" w:type="dxa"/>
              <w:left w:w="80" w:type="dxa"/>
              <w:bottom w:w="80" w:type="dxa"/>
              <w:right w:w="80" w:type="dxa"/>
            </w:tcMar>
          </w:tcPr>
          <w:p w14:paraId="61E6701E" w14:textId="77777777" w:rsidR="00D37674" w:rsidRPr="003D739A" w:rsidRDefault="00BD64BB" w:rsidP="00D37674">
            <w:pPr>
              <w:pBdr>
                <w:top w:val="nil"/>
                <w:left w:val="nil"/>
                <w:bottom w:val="nil"/>
                <w:right w:val="nil"/>
                <w:between w:val="nil"/>
                <w:bar w:val="nil"/>
              </w:pBdr>
              <w:spacing w:after="0" w:line="240" w:lineRule="auto"/>
              <w:rPr>
                <w:rFonts w:ascii="Times New Roman" w:eastAsia="Arial Unicode MS" w:hAnsi="Arial Unicode MS" w:cs="Arial Unicode MS"/>
                <w:b/>
                <w:color w:val="000000"/>
                <w:sz w:val="24"/>
                <w:szCs w:val="24"/>
                <w:u w:color="000000"/>
                <w:bdr w:val="nil"/>
              </w:rPr>
            </w:pPr>
            <w:bookmarkStart w:id="16" w:name="processesrulesandlaws"/>
            <w:r w:rsidRPr="003D739A">
              <w:rPr>
                <w:rFonts w:ascii="Times New Roman" w:eastAsia="Arial Unicode MS" w:hAnsi="Arial Unicode MS" w:cs="Arial Unicode MS"/>
                <w:b/>
                <w:color w:val="000000"/>
                <w:sz w:val="24"/>
                <w:szCs w:val="24"/>
                <w:u w:color="000000"/>
                <w:bdr w:val="nil"/>
              </w:rPr>
              <w:t>Processes, Rules and Laws</w:t>
            </w:r>
            <w:bookmarkEnd w:id="16"/>
          </w:p>
          <w:p w14:paraId="511820FE" w14:textId="58C21248" w:rsidR="00203B0F" w:rsidRPr="003D739A" w:rsidRDefault="00203B0F" w:rsidP="00D37674">
            <w:pPr>
              <w:pBdr>
                <w:top w:val="nil"/>
                <w:left w:val="nil"/>
                <w:bottom w:val="nil"/>
                <w:right w:val="nil"/>
                <w:between w:val="nil"/>
                <w:bar w:val="nil"/>
              </w:pBdr>
              <w:spacing w:after="0" w:line="240" w:lineRule="auto"/>
              <w:rPr>
                <w:rFonts w:ascii="Times New Roman" w:eastAsia="Times New Roman" w:hAnsi="Times New Roman" w:cs="Times New Roman"/>
                <w:b/>
                <w:color w:val="000000"/>
                <w:sz w:val="24"/>
                <w:szCs w:val="24"/>
                <w:u w:color="000000"/>
                <w:bdr w:val="nil"/>
              </w:rPr>
            </w:pPr>
            <w:r w:rsidRPr="003D739A">
              <w:rPr>
                <w:rFonts w:ascii="Times New Roman" w:eastAsia="Times New Roman" w:hAnsi="Times New Roman" w:cs="Times New Roman"/>
                <w:sz w:val="24"/>
                <w:szCs w:val="24"/>
              </w:rPr>
              <w:t>Evaluate and cri</w:t>
            </w:r>
            <w:r w:rsidR="006D2331" w:rsidRPr="003D739A">
              <w:rPr>
                <w:rFonts w:ascii="Times New Roman" w:eastAsia="Times New Roman" w:hAnsi="Times New Roman" w:cs="Times New Roman"/>
                <w:sz w:val="24"/>
                <w:szCs w:val="24"/>
              </w:rPr>
              <w:t>tique how decisions, procedures</w:t>
            </w:r>
            <w:r w:rsidRPr="003D739A">
              <w:rPr>
                <w:rFonts w:ascii="Times New Roman" w:eastAsia="Times New Roman" w:hAnsi="Times New Roman" w:cs="Times New Roman"/>
                <w:sz w:val="24"/>
                <w:szCs w:val="24"/>
              </w:rPr>
              <w:t xml:space="preserve"> and policies are used to address problems and/or needs in a variety of settings.</w:t>
            </w:r>
          </w:p>
        </w:tc>
      </w:tr>
      <w:tr w:rsidR="00D37674" w:rsidRPr="003D739A" w14:paraId="29ACEB2C"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0BC106"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kindergarten" w:history="1">
              <w:r w:rsidR="00D37674" w:rsidRPr="003D739A">
                <w:rPr>
                  <w:rStyle w:val="Hyperlink"/>
                  <w:rFonts w:ascii="Helvetica" w:eastAsia="Arial Unicode MS" w:hAnsi="Arial Unicode MS" w:cs="Arial Unicode MS"/>
                  <w:sz w:val="20"/>
                  <w:szCs w:val="20"/>
                  <w:u w:color="00000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4D70ED" w14:textId="77777777" w:rsidR="00D37674" w:rsidRPr="003D739A"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Describe rules in various settings.</w:t>
            </w:r>
          </w:p>
        </w:tc>
      </w:tr>
      <w:tr w:rsidR="00D37674" w:rsidRPr="003D739A" w14:paraId="1A0A0E84"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4B7324"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1" w:history="1">
              <w:r w:rsidR="00D37674" w:rsidRPr="003D739A">
                <w:rPr>
                  <w:rStyle w:val="Hyperlink"/>
                  <w:rFonts w:ascii="Helvetica" w:eastAsia="Arial Unicode MS" w:hAnsi="Arial Unicode MS" w:cs="Arial Unicode MS"/>
                  <w:sz w:val="20"/>
                  <w:szCs w:val="20"/>
                  <w:u w:color="00000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48CD34" w14:textId="77777777" w:rsidR="00D37674" w:rsidRPr="003D739A"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 xml:space="preserve">Explain the purpose of rules in various settings. </w:t>
            </w:r>
          </w:p>
        </w:tc>
      </w:tr>
      <w:tr w:rsidR="00D37674" w:rsidRPr="003D739A" w14:paraId="2123D4D0"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FDFE9C"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2" w:history="1">
              <w:r w:rsidR="00D37674" w:rsidRPr="003D739A">
                <w:rPr>
                  <w:rStyle w:val="Hyperlink"/>
                  <w:rFonts w:ascii="Helvetica" w:eastAsia="Arial Unicode MS" w:hAnsi="Arial Unicode MS" w:cs="Arial Unicode MS"/>
                  <w:sz w:val="20"/>
                  <w:szCs w:val="20"/>
                  <w:u w:color="00000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CF2997" w14:textId="77777777" w:rsidR="00D37674" w:rsidRPr="003D739A"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Describe how people have tried to improve their communities through rules or laws.</w:t>
            </w:r>
          </w:p>
        </w:tc>
      </w:tr>
      <w:tr w:rsidR="00D37674" w:rsidRPr="003D739A" w14:paraId="482731CC"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3D195F"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3" w:history="1">
              <w:r w:rsidR="00D37674" w:rsidRPr="003D739A">
                <w:rPr>
                  <w:rStyle w:val="Hyperlink"/>
                  <w:rFonts w:ascii="Helvetica" w:eastAsia="Arial Unicode MS" w:hAnsi="Arial Unicode MS" w:cs="Arial Unicode MS"/>
                  <w:sz w:val="20"/>
                  <w:szCs w:val="20"/>
                  <w:u w:color="00000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7EB2CE" w14:textId="5AE3E540" w:rsidR="00D37674" w:rsidRPr="003D739A" w:rsidRDefault="00547892"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Compare decision-making procedures in a variety of circumstances to address issues.</w:t>
            </w:r>
          </w:p>
        </w:tc>
      </w:tr>
      <w:tr w:rsidR="00D37674" w:rsidRPr="003D739A" w14:paraId="6C8FC20E"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BF4E8D"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4" w:history="1">
              <w:r w:rsidR="00D37674" w:rsidRPr="003D739A">
                <w:rPr>
                  <w:rStyle w:val="Hyperlink"/>
                  <w:rFonts w:ascii="Helvetica" w:eastAsia="Arial Unicode MS" w:hAnsi="Arial Unicode MS" w:cs="Arial Unicode MS"/>
                  <w:sz w:val="20"/>
                  <w:szCs w:val="20"/>
                  <w:u w:color="00000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DA4664" w14:textId="54F20B54" w:rsidR="00D37674" w:rsidRPr="003D739A" w:rsidRDefault="00D51B9F"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 xml:space="preserve">Explain how the </w:t>
            </w:r>
            <w:r w:rsidR="000F239B">
              <w:rPr>
                <w:rFonts w:ascii="Times New Roman" w:eastAsia="Arial Unicode MS" w:hAnsi="Arial Unicode MS" w:cs="Arial Unicode MS"/>
                <w:color w:val="000000"/>
                <w:sz w:val="24"/>
                <w:szCs w:val="24"/>
                <w:u w:color="000000"/>
                <w:bdr w:val="nil"/>
              </w:rPr>
              <w:t>development of policies improve</w:t>
            </w:r>
            <w:r w:rsidR="00675331">
              <w:rPr>
                <w:rFonts w:ascii="Times New Roman" w:eastAsia="Arial Unicode MS" w:hAnsi="Arial Unicode MS" w:cs="Arial Unicode MS"/>
                <w:color w:val="000000"/>
                <w:sz w:val="24"/>
                <w:szCs w:val="24"/>
                <w:u w:color="000000"/>
                <w:bdr w:val="nil"/>
              </w:rPr>
              <w:t>s</w:t>
            </w:r>
            <w:r w:rsidR="000F239B">
              <w:rPr>
                <w:rFonts w:ascii="Times New Roman" w:eastAsia="Arial Unicode MS" w:hAnsi="Arial Unicode MS" w:cs="Arial Unicode MS"/>
                <w:color w:val="000000"/>
                <w:sz w:val="24"/>
                <w:szCs w:val="24"/>
                <w:u w:color="000000"/>
                <w:bdr w:val="nil"/>
              </w:rPr>
              <w:t xml:space="preserve"> communities and attempt</w:t>
            </w:r>
            <w:r w:rsidR="00675331">
              <w:rPr>
                <w:rFonts w:ascii="Times New Roman" w:eastAsia="Arial Unicode MS" w:hAnsi="Arial Unicode MS" w:cs="Arial Unicode MS"/>
                <w:color w:val="000000"/>
                <w:sz w:val="24"/>
                <w:szCs w:val="24"/>
                <w:u w:color="000000"/>
                <w:bdr w:val="nil"/>
              </w:rPr>
              <w:t>s</w:t>
            </w:r>
            <w:r w:rsidRPr="003D739A">
              <w:rPr>
                <w:rFonts w:ascii="Times New Roman" w:eastAsia="Arial Unicode MS" w:hAnsi="Arial Unicode MS" w:cs="Arial Unicode MS"/>
                <w:color w:val="000000"/>
                <w:sz w:val="24"/>
                <w:szCs w:val="24"/>
                <w:u w:color="000000"/>
                <w:bdr w:val="nil"/>
              </w:rPr>
              <w:t xml:space="preserve"> to meet the needs of society.</w:t>
            </w:r>
          </w:p>
        </w:tc>
      </w:tr>
      <w:tr w:rsidR="00D37674" w:rsidRPr="003D739A" w14:paraId="608DE49C"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DC85A5"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5" w:history="1">
              <w:r w:rsidR="00D37674" w:rsidRPr="003D739A">
                <w:rPr>
                  <w:rStyle w:val="Hyperlink"/>
                  <w:rFonts w:ascii="Helvetica" w:eastAsia="Arial Unicode MS" w:hAnsi="Arial Unicode MS" w:cs="Arial Unicode MS"/>
                  <w:sz w:val="20"/>
                  <w:szCs w:val="20"/>
                  <w:u w:color="00000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FF87F7" w14:textId="1C822F18" w:rsidR="00D37674" w:rsidRPr="003D739A" w:rsidRDefault="00404D09" w:rsidP="00EC2E4A">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Explain how rules and law</w:t>
            </w:r>
            <w:r w:rsidR="000F239B">
              <w:rPr>
                <w:rFonts w:ascii="Times New Roman" w:eastAsia="Arial Unicode MS" w:hAnsi="Arial Unicode MS" w:cs="Arial Unicode MS"/>
                <w:color w:val="000000"/>
                <w:sz w:val="24"/>
                <w:szCs w:val="24"/>
                <w:u w:color="000000"/>
                <w:bdr w:val="nil"/>
              </w:rPr>
              <w:t>s</w:t>
            </w:r>
            <w:r w:rsidRPr="003D739A">
              <w:rPr>
                <w:rFonts w:ascii="Times New Roman" w:eastAsia="Arial Unicode MS" w:hAnsi="Arial Unicode MS" w:cs="Arial Unicode MS"/>
                <w:color w:val="000000"/>
                <w:sz w:val="24"/>
                <w:szCs w:val="24"/>
                <w:u w:color="000000"/>
                <w:bdr w:val="nil"/>
              </w:rPr>
              <w:t xml:space="preserve"> promote the </w:t>
            </w:r>
            <w:r w:rsidR="00EC2E4A" w:rsidRPr="003D739A">
              <w:rPr>
                <w:rFonts w:ascii="Times New Roman" w:eastAsia="Arial Unicode MS" w:hAnsi="Arial Unicode MS" w:cs="Arial Unicode MS"/>
                <w:color w:val="000000"/>
                <w:sz w:val="24"/>
                <w:szCs w:val="24"/>
                <w:u w:color="000000"/>
                <w:bdr w:val="nil"/>
              </w:rPr>
              <w:t>general welfare</w:t>
            </w:r>
            <w:r w:rsidRPr="003D739A">
              <w:rPr>
                <w:rFonts w:ascii="Times New Roman" w:eastAsia="Arial Unicode MS" w:hAnsi="Arial Unicode MS" w:cs="Arial Unicode MS"/>
                <w:color w:val="000000"/>
                <w:sz w:val="24"/>
                <w:szCs w:val="24"/>
                <w:u w:color="000000"/>
                <w:bdr w:val="nil"/>
              </w:rPr>
              <w:t xml:space="preserve"> using historical and contemporary examples.</w:t>
            </w:r>
          </w:p>
        </w:tc>
      </w:tr>
      <w:tr w:rsidR="00D37674" w:rsidRPr="003D739A" w14:paraId="087B3059"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FE48A8"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6" w:history="1">
              <w:r w:rsidR="00D37674" w:rsidRPr="003D739A">
                <w:rPr>
                  <w:rStyle w:val="Hyperlink"/>
                  <w:rFonts w:ascii="Helvetica" w:eastAsia="Arial Unicode MS" w:hAnsi="Arial Unicode MS" w:cs="Arial Unicode MS"/>
                  <w:sz w:val="20"/>
                  <w:szCs w:val="20"/>
                  <w:u w:color="00000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AE5F15" w14:textId="06AC7CDF" w:rsidR="00D37674" w:rsidRPr="003D739A" w:rsidRDefault="00CC68E1"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Examine and explain the procedures for making civic decisions based on the needs of society.</w:t>
            </w:r>
          </w:p>
        </w:tc>
      </w:tr>
      <w:tr w:rsidR="00D37674" w:rsidRPr="003D739A" w14:paraId="236D2881"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48DAC0"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7" w:history="1">
              <w:r w:rsidR="00D37674" w:rsidRPr="003D739A">
                <w:rPr>
                  <w:rStyle w:val="Hyperlink"/>
                  <w:rFonts w:ascii="Helvetica" w:eastAsia="Arial Unicode MS" w:hAnsi="Arial Unicode MS" w:cs="Arial Unicode MS"/>
                  <w:sz w:val="20"/>
                  <w:szCs w:val="20"/>
                  <w:u w:color="00000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A465C6" w14:textId="5770B76A" w:rsidR="00D37674" w:rsidRPr="003D739A" w:rsidRDefault="00D37674" w:rsidP="00172442">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 xml:space="preserve">Compare historical and contemporary methods of changing society to promote the </w:t>
            </w:r>
            <w:r w:rsidR="00172442" w:rsidRPr="003D739A">
              <w:rPr>
                <w:rFonts w:ascii="Times New Roman" w:eastAsia="Arial Unicode MS" w:hAnsi="Arial Unicode MS" w:cs="Arial Unicode MS"/>
                <w:color w:val="000000"/>
                <w:sz w:val="24"/>
                <w:szCs w:val="24"/>
                <w:u w:color="000000"/>
                <w:bdr w:val="nil"/>
              </w:rPr>
              <w:t>general welfare.</w:t>
            </w:r>
          </w:p>
        </w:tc>
      </w:tr>
      <w:tr w:rsidR="00D37674" w:rsidRPr="003D739A" w14:paraId="64DFDF0E"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4DBC6F"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grade8" w:history="1">
              <w:r w:rsidR="00D37674" w:rsidRPr="003D739A">
                <w:rPr>
                  <w:rStyle w:val="Hyperlink"/>
                  <w:rFonts w:ascii="Helvetica" w:eastAsia="Arial Unicode MS" w:hAnsi="Arial Unicode MS" w:cs="Arial Unicode MS"/>
                  <w:sz w:val="20"/>
                  <w:szCs w:val="20"/>
                  <w:u w:color="00000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C4402E" w14:textId="0B4FF3D2" w:rsidR="00D37674" w:rsidRPr="003D739A" w:rsidRDefault="000F239B" w:rsidP="006D2331">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Pr>
                <w:rFonts w:ascii="Times New Roman" w:eastAsia="Arial Unicode MS" w:hAnsi="Arial Unicode MS" w:cs="Arial Unicode MS"/>
                <w:color w:val="000000"/>
                <w:sz w:val="24"/>
                <w:szCs w:val="24"/>
                <w:u w:color="000000"/>
                <w:bdr w:val="nil"/>
              </w:rPr>
              <w:t>Analyze the purpose</w:t>
            </w:r>
            <w:r w:rsidR="00D37674" w:rsidRPr="003D739A">
              <w:rPr>
                <w:rFonts w:ascii="Times New Roman" w:eastAsia="Arial Unicode MS" w:hAnsi="Arial Unicode MS" w:cs="Arial Unicode MS"/>
                <w:color w:val="000000"/>
                <w:sz w:val="24"/>
                <w:szCs w:val="24"/>
                <w:u w:color="000000"/>
                <w:bdr w:val="nil"/>
              </w:rPr>
              <w:t>,</w:t>
            </w:r>
            <w:r>
              <w:rPr>
                <w:rFonts w:ascii="Times New Roman" w:eastAsia="Arial Unicode MS" w:hAnsi="Arial Unicode MS" w:cs="Arial Unicode MS"/>
                <w:color w:val="000000"/>
                <w:sz w:val="24"/>
                <w:szCs w:val="24"/>
                <w:u w:color="000000"/>
                <w:bdr w:val="nil"/>
              </w:rPr>
              <w:t xml:space="preserve"> implementation and consequence</w:t>
            </w:r>
            <w:r w:rsidR="00D37674" w:rsidRPr="003D739A">
              <w:rPr>
                <w:rFonts w:ascii="Times New Roman" w:eastAsia="Arial Unicode MS" w:hAnsi="Arial Unicode MS" w:cs="Arial Unicode MS"/>
                <w:color w:val="000000"/>
                <w:sz w:val="24"/>
                <w:szCs w:val="24"/>
                <w:u w:color="000000"/>
                <w:bdr w:val="nil"/>
              </w:rPr>
              <w:t xml:space="preserve"> of bills, laws and policies to address societal needs. </w:t>
            </w:r>
          </w:p>
        </w:tc>
      </w:tr>
      <w:tr w:rsidR="00D37674" w:rsidRPr="003D739A" w14:paraId="772B5421" w14:textId="77777777" w:rsidTr="00D37674">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C996C7"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hs1" w:history="1">
              <w:r w:rsidR="00D37674" w:rsidRPr="003D739A">
                <w:rPr>
                  <w:rStyle w:val="Hyperlink"/>
                  <w:rFonts w:ascii="Helvetica" w:eastAsia="Arial Unicode MS" w:hAnsi="Arial Unicode MS" w:cs="Arial Unicode MS"/>
                  <w:sz w:val="20"/>
                  <w:szCs w:val="20"/>
                  <w:u w:color="00000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5DEE74" w14:textId="77777777" w:rsidR="00D37674" w:rsidRPr="003D739A" w:rsidRDefault="00D37674"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 xml:space="preserve">Evaluate how multiple procedures are used at various levels of government to enact policies and laws to address societal needs. </w:t>
            </w:r>
          </w:p>
        </w:tc>
      </w:tr>
      <w:tr w:rsidR="00D37674" w:rsidRPr="003D739A" w14:paraId="0A501A04" w14:textId="77777777" w:rsidTr="00D37674">
        <w:trPr>
          <w:trHeight w:val="2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575FAE"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hs2" w:history="1">
              <w:r w:rsidR="00D37674" w:rsidRPr="003D739A">
                <w:rPr>
                  <w:rStyle w:val="Hyperlink"/>
                  <w:rFonts w:ascii="Helvetica" w:eastAsia="Arial Unicode MS" w:hAnsi="Arial Unicode MS" w:cs="Arial Unicode MS"/>
                  <w:sz w:val="20"/>
                  <w:szCs w:val="20"/>
                  <w:u w:color="00000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2558C9" w14:textId="062E05A9" w:rsidR="00D37674" w:rsidRPr="003D739A" w:rsidRDefault="0019327E"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Analyze how people use and challenge laws concerning societal issues across various levels of government.</w:t>
            </w:r>
          </w:p>
        </w:tc>
      </w:tr>
      <w:tr w:rsidR="00D37674" w:rsidRPr="003D739A" w14:paraId="65357386" w14:textId="77777777" w:rsidTr="00D37674">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DF74FE"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hs3" w:history="1">
              <w:r w:rsidR="00D37674" w:rsidRPr="003D739A">
                <w:rPr>
                  <w:rStyle w:val="Hyperlink"/>
                  <w:rFonts w:ascii="Helvetica" w:eastAsia="Arial Unicode MS" w:hAnsi="Arial Unicode MS" w:cs="Arial Unicode MS"/>
                  <w:sz w:val="20"/>
                  <w:szCs w:val="20"/>
                  <w:u w:color="00000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DE6475" w14:textId="3C5D96E2" w:rsidR="00D37674" w:rsidRPr="003D739A" w:rsidRDefault="0019327E" w:rsidP="00D37674">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Evaluate public policies in terms of intended and unintended outcomes across various levels of government.</w:t>
            </w:r>
          </w:p>
        </w:tc>
      </w:tr>
      <w:tr w:rsidR="00D37674" w:rsidRPr="003D739A" w14:paraId="4FB5DB8F" w14:textId="77777777" w:rsidTr="00D37674">
        <w:trPr>
          <w:trHeight w:val="595"/>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115DDA" w14:textId="77777777" w:rsidR="00D37674" w:rsidRPr="003D739A" w:rsidRDefault="006E0B47" w:rsidP="00D37674">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u w:color="000000"/>
                <w:bdr w:val="nil"/>
              </w:rPr>
            </w:pPr>
            <w:hyperlink w:anchor="hs4" w:history="1">
              <w:r w:rsidR="00D37674" w:rsidRPr="003D739A">
                <w:rPr>
                  <w:rStyle w:val="Hyperlink"/>
                  <w:rFonts w:ascii="Helvetica" w:eastAsia="Arial Unicode MS" w:hAnsi="Arial Unicode MS" w:cs="Arial Unicode MS"/>
                  <w:sz w:val="20"/>
                  <w:szCs w:val="20"/>
                  <w:u w:color="00000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294F7A" w14:textId="1BBD92D3" w:rsidR="00D37674" w:rsidRPr="003D739A" w:rsidRDefault="00D37674" w:rsidP="00172442">
            <w:pPr>
              <w:pBdr>
                <w:top w:val="nil"/>
                <w:left w:val="nil"/>
                <w:bottom w:val="nil"/>
                <w:right w:val="nil"/>
                <w:between w:val="nil"/>
                <w:bar w:val="nil"/>
              </w:pBdr>
              <w:spacing w:after="0" w:line="240" w:lineRule="auto"/>
              <w:rPr>
                <w:rFonts w:ascii="Times New Roman" w:eastAsia="Times New Roman" w:hAnsi="Times New Roman" w:cs="Times New Roman"/>
                <w:color w:val="000000"/>
                <w:sz w:val="24"/>
                <w:szCs w:val="24"/>
                <w:u w:color="000000"/>
                <w:bdr w:val="nil"/>
              </w:rPr>
            </w:pPr>
            <w:r w:rsidRPr="003D739A">
              <w:rPr>
                <w:rFonts w:ascii="Times New Roman" w:eastAsia="Arial Unicode MS" w:hAnsi="Arial Unicode MS" w:cs="Arial Unicode MS"/>
                <w:color w:val="000000"/>
                <w:sz w:val="24"/>
                <w:szCs w:val="24"/>
                <w:u w:color="000000"/>
                <w:bdr w:val="nil"/>
              </w:rPr>
              <w:t xml:space="preserve">Analyze historical, contemporary and emerging methods for changing societies, </w:t>
            </w:r>
            <w:r w:rsidR="000F239B">
              <w:rPr>
                <w:rFonts w:ascii="Times New Roman" w:eastAsia="Arial Unicode MS" w:hAnsi="Arial Unicode MS" w:cs="Arial Unicode MS"/>
                <w:color w:val="000000"/>
                <w:sz w:val="24"/>
                <w:szCs w:val="24"/>
                <w:u w:color="000000"/>
                <w:bdr w:val="nil"/>
              </w:rPr>
              <w:t xml:space="preserve">while </w:t>
            </w:r>
            <w:r w:rsidRPr="003D739A">
              <w:rPr>
                <w:rFonts w:ascii="Times New Roman" w:eastAsia="Arial Unicode MS" w:hAnsi="Arial Unicode MS" w:cs="Arial Unicode MS"/>
                <w:color w:val="000000"/>
                <w:sz w:val="24"/>
                <w:szCs w:val="24"/>
                <w:u w:color="000000"/>
                <w:bdr w:val="nil"/>
              </w:rPr>
              <w:t xml:space="preserve">promoting the </w:t>
            </w:r>
            <w:r w:rsidR="00172442" w:rsidRPr="003D739A">
              <w:rPr>
                <w:rFonts w:ascii="Times New Roman" w:eastAsia="Arial Unicode MS" w:hAnsi="Arial Unicode MS" w:cs="Arial Unicode MS"/>
                <w:color w:val="000000"/>
                <w:sz w:val="24"/>
                <w:szCs w:val="24"/>
                <w:u w:color="000000"/>
                <w:bdr w:val="nil"/>
              </w:rPr>
              <w:t>general welfare</w:t>
            </w:r>
            <w:r w:rsidRPr="003D739A">
              <w:rPr>
                <w:rFonts w:ascii="Times New Roman" w:eastAsia="Arial Unicode MS" w:hAnsi="Arial Unicode MS" w:cs="Arial Unicode MS"/>
                <w:color w:val="000000"/>
                <w:sz w:val="24"/>
                <w:szCs w:val="24"/>
                <w:u w:color="000000"/>
                <w:bdr w:val="nil"/>
              </w:rPr>
              <w:t xml:space="preserve">.  </w:t>
            </w:r>
          </w:p>
        </w:tc>
      </w:tr>
    </w:tbl>
    <w:p w14:paraId="7C06ECD7" w14:textId="77777777" w:rsidR="00D37674" w:rsidRPr="003D739A" w:rsidRDefault="00D3767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434E7025"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097DF3BD"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0A3556B3"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28C3757F"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6E592EBE"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6DBA1B4E"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3719D43B"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3A997457"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60CE5464"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32B3AE4A"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762FBBB0"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5DD735C5" w14:textId="77777777" w:rsidR="00092065" w:rsidRPr="003D739A" w:rsidRDefault="00092065"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5B0843D2"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13267300"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1487A610" w14:textId="77777777" w:rsidR="00997096" w:rsidRPr="003D739A" w:rsidRDefault="00997096"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p w14:paraId="39C2E645" w14:textId="77777777" w:rsidR="00DB4C44" w:rsidRPr="003D739A" w:rsidRDefault="00DB4C44" w:rsidP="00D37674">
      <w:pPr>
        <w:pBdr>
          <w:top w:val="nil"/>
          <w:left w:val="nil"/>
          <w:bottom w:val="nil"/>
          <w:right w:val="nil"/>
          <w:between w:val="nil"/>
          <w:bar w:val="nil"/>
        </w:pBdr>
        <w:spacing w:after="0" w:line="240" w:lineRule="auto"/>
        <w:ind w:left="108" w:hanging="108"/>
        <w:rPr>
          <w:rFonts w:ascii="Times New Roman" w:eastAsia="Times New Roman" w:hAnsi="Times New Roman" w:cs="Times New Roman"/>
          <w:color w:val="000000"/>
          <w:sz w:val="24"/>
          <w:szCs w:val="24"/>
          <w:u w:color="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CA38C0" w:rsidRPr="003D739A" w14:paraId="61A90B26" w14:textId="77777777" w:rsidTr="0063140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352A2F75" w14:textId="77777777" w:rsidR="00CA38C0" w:rsidRPr="003D739A" w:rsidRDefault="00CA38C0"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Anchor Standard 4</w:t>
            </w:r>
          </w:p>
        </w:tc>
        <w:tc>
          <w:tcPr>
            <w:tcW w:w="4281"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7CFDB6B4" w14:textId="77777777" w:rsidR="00CA38C0" w:rsidRPr="003D739A"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17" w:name="economicdecisionmaking"/>
            <w:r w:rsidRPr="003D739A">
              <w:rPr>
                <w:rFonts w:ascii="Times New Roman" w:eastAsia="Arial Unicode MS" w:hAnsi="Times New Roman" w:cs="Times New Roman"/>
                <w:b/>
                <w:sz w:val="24"/>
                <w:szCs w:val="24"/>
                <w:bdr w:val="nil"/>
              </w:rPr>
              <w:t>Economic Decision Making</w:t>
            </w:r>
          </w:p>
          <w:bookmarkEnd w:id="17"/>
          <w:p w14:paraId="6D848D05" w14:textId="5E5FB65F" w:rsidR="00CA38C0" w:rsidRPr="003D739A" w:rsidRDefault="00CA38C0" w:rsidP="006D2331">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and explain how resource availability, opportunity cost and incentives are an essential part of economic decision making.</w:t>
            </w:r>
          </w:p>
        </w:tc>
      </w:tr>
      <w:tr w:rsidR="00CA38C0" w:rsidRPr="003D739A" w14:paraId="29F880AE"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3467D4"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CA38C0" w:rsidRPr="003D739A">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713B23" w14:textId="753CD887" w:rsidR="00CA38C0" w:rsidRPr="003D739A" w:rsidRDefault="00451AE8"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scarcity of resources affects individuals’ choices.</w:t>
            </w:r>
          </w:p>
        </w:tc>
      </w:tr>
      <w:tr w:rsidR="00CA38C0" w:rsidRPr="003D739A" w14:paraId="3DD717C8"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E5B9B0"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CA38C0" w:rsidRPr="003D739A">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595A04" w14:textId="77777777" w:rsidR="00CA38C0" w:rsidRPr="003D739A"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Explain and generate examples of how scarcity affects economic decisions.  </w:t>
            </w:r>
          </w:p>
        </w:tc>
      </w:tr>
      <w:tr w:rsidR="00CA38C0" w:rsidRPr="003D739A" w14:paraId="075A4E88"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DFD98F"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CA38C0" w:rsidRPr="003D739A">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FBE1EE" w14:textId="77777777" w:rsidR="00CA38C0" w:rsidRPr="003D739A"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opportunity costs of economic decisions.</w:t>
            </w:r>
          </w:p>
        </w:tc>
      </w:tr>
      <w:tr w:rsidR="00CA38C0" w:rsidRPr="003D739A" w14:paraId="10D8090D"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CB27CB"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CA38C0" w:rsidRPr="003D739A">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D6387D" w14:textId="56AC8314" w:rsidR="00CA38C0" w:rsidRPr="003D739A"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Explain how </w:t>
            </w:r>
            <w:r w:rsidR="007E0543" w:rsidRPr="003D739A">
              <w:rPr>
                <w:rFonts w:ascii="Times New Roman" w:eastAsia="Arial Unicode MS" w:hAnsi="Times New Roman" w:cs="Times New Roman"/>
                <w:sz w:val="24"/>
                <w:szCs w:val="24"/>
                <w:bdr w:val="nil"/>
              </w:rPr>
              <w:t>economic decisions</w:t>
            </w:r>
            <w:r w:rsidR="00B5349E" w:rsidRPr="003D739A">
              <w:rPr>
                <w:rFonts w:ascii="Times New Roman" w:eastAsia="Arial Unicode MS" w:hAnsi="Times New Roman" w:cs="Times New Roman"/>
                <w:sz w:val="24"/>
                <w:szCs w:val="24"/>
                <w:bdr w:val="nil"/>
              </w:rPr>
              <w:t xml:space="preserve"> </w:t>
            </w:r>
            <w:r w:rsidRPr="003D739A">
              <w:rPr>
                <w:rFonts w:ascii="Times New Roman" w:eastAsia="Arial Unicode MS" w:hAnsi="Times New Roman" w:cs="Times New Roman"/>
                <w:sz w:val="24"/>
                <w:szCs w:val="24"/>
                <w:bdr w:val="nil"/>
              </w:rPr>
              <w:t xml:space="preserve">are affected by opportunity cost. </w:t>
            </w:r>
          </w:p>
        </w:tc>
      </w:tr>
      <w:tr w:rsidR="00CA38C0" w:rsidRPr="003D739A" w14:paraId="0C744381"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AFD883"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CA38C0" w:rsidRPr="003D739A">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306B58" w14:textId="1CE160B2" w:rsidR="00CA38C0" w:rsidRPr="003D739A"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Describe </w:t>
            </w:r>
            <w:r w:rsidR="007E0543" w:rsidRPr="003D739A">
              <w:rPr>
                <w:rFonts w:ascii="Times New Roman" w:eastAsia="Arial Unicode MS" w:hAnsi="Times New Roman" w:cs="Times New Roman"/>
                <w:sz w:val="24"/>
                <w:szCs w:val="24"/>
                <w:bdr w:val="nil"/>
              </w:rPr>
              <w:t xml:space="preserve">and evaluate </w:t>
            </w:r>
            <w:r w:rsidRPr="003D739A">
              <w:rPr>
                <w:rFonts w:ascii="Times New Roman" w:eastAsia="Arial Unicode MS" w:hAnsi="Times New Roman" w:cs="Times New Roman"/>
                <w:sz w:val="24"/>
                <w:szCs w:val="24"/>
                <w:bdr w:val="nil"/>
              </w:rPr>
              <w:t xml:space="preserve">the relationship between resource availability, incentives and opportunity costs. </w:t>
            </w:r>
          </w:p>
        </w:tc>
      </w:tr>
      <w:tr w:rsidR="00CA38C0" w:rsidRPr="003D739A" w14:paraId="1937D1CE"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856541"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CA38C0" w:rsidRPr="003D739A">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4B3707" w14:textId="7B56019C" w:rsidR="00CA38C0" w:rsidRPr="003D739A"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economic decisions using cost-benefit analysis.</w:t>
            </w:r>
          </w:p>
        </w:tc>
      </w:tr>
      <w:tr w:rsidR="00CA38C0" w:rsidRPr="003D739A" w14:paraId="7725C3BF"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33E834"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CA38C0" w:rsidRPr="003D739A">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2ACBD7" w14:textId="77777777" w:rsidR="00CA38C0" w:rsidRPr="003D739A"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economic decisions affect the well-being of individuals and society.</w:t>
            </w:r>
          </w:p>
        </w:tc>
      </w:tr>
      <w:tr w:rsidR="00CA38C0" w:rsidRPr="003D739A" w14:paraId="165CFFBD"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15E87D"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CA38C0" w:rsidRPr="003D739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2E32C3" w14:textId="6CCD7B03" w:rsidR="00CA38C0" w:rsidRPr="003D739A" w:rsidRDefault="0073752D"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alternative approaches to economic issues in terms of benefits, costs and unintended consequences for different groups and society as a whole.</w:t>
            </w:r>
          </w:p>
        </w:tc>
      </w:tr>
      <w:tr w:rsidR="00CA38C0" w:rsidRPr="003D739A" w14:paraId="2F47D631"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30ECAE"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CA38C0" w:rsidRPr="003D739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3D3154" w14:textId="31A6CF78" w:rsidR="00CA38C0" w:rsidRPr="003D739A" w:rsidRDefault="006D3BF7" w:rsidP="006D3BF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Use economic analysis to </w:t>
            </w:r>
            <w:r w:rsidR="0073752D" w:rsidRPr="003D739A">
              <w:rPr>
                <w:rFonts w:ascii="Times New Roman" w:eastAsia="Arial Unicode MS" w:hAnsi="Times New Roman" w:cs="Times New Roman"/>
                <w:sz w:val="24"/>
                <w:szCs w:val="24"/>
                <w:bdr w:val="nil"/>
              </w:rPr>
              <w:t>construct alternative approaches to solve various economic problems.</w:t>
            </w:r>
          </w:p>
        </w:tc>
      </w:tr>
      <w:tr w:rsidR="00CA38C0" w:rsidRPr="003D739A" w14:paraId="11CBB19E"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9FB252"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CA38C0" w:rsidRPr="003D739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1B7E30" w14:textId="4C9819FA" w:rsidR="00CA38C0" w:rsidRPr="003D739A" w:rsidRDefault="00CA38C0" w:rsidP="00A607F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w:t>
            </w:r>
            <w:r w:rsidR="009F5095" w:rsidRPr="003D739A">
              <w:rPr>
                <w:rFonts w:ascii="Times New Roman" w:eastAsia="Arial Unicode MS" w:hAnsi="Times New Roman" w:cs="Times New Roman"/>
                <w:sz w:val="24"/>
                <w:szCs w:val="24"/>
                <w:bdr w:val="nil"/>
              </w:rPr>
              <w:t xml:space="preserve"> and evaluate how incentives influence both individual and </w:t>
            </w:r>
            <w:r w:rsidR="004B0249" w:rsidRPr="003D739A">
              <w:rPr>
                <w:rFonts w:ascii="Times New Roman" w:eastAsia="Arial Unicode MS" w:hAnsi="Times New Roman" w:cs="Times New Roman"/>
                <w:sz w:val="24"/>
                <w:szCs w:val="24"/>
                <w:bdr w:val="nil"/>
              </w:rPr>
              <w:t>group</w:t>
            </w:r>
            <w:r w:rsidR="009F5095" w:rsidRPr="003D739A">
              <w:rPr>
                <w:rFonts w:ascii="Times New Roman" w:eastAsia="Arial Unicode MS" w:hAnsi="Times New Roman" w:cs="Times New Roman"/>
                <w:sz w:val="24"/>
                <w:szCs w:val="24"/>
                <w:bdr w:val="nil"/>
              </w:rPr>
              <w:t xml:space="preserve"> </w:t>
            </w:r>
            <w:r w:rsidRPr="003D739A">
              <w:rPr>
                <w:rFonts w:ascii="Times New Roman" w:eastAsia="Arial Unicode MS" w:hAnsi="Times New Roman" w:cs="Times New Roman"/>
                <w:sz w:val="24"/>
                <w:szCs w:val="24"/>
                <w:bdr w:val="nil"/>
              </w:rPr>
              <w:t xml:space="preserve">choices and </w:t>
            </w:r>
            <w:r w:rsidR="00A607FD" w:rsidRPr="003D739A">
              <w:rPr>
                <w:rFonts w:ascii="Times New Roman" w:eastAsia="Arial Unicode MS" w:hAnsi="Times New Roman" w:cs="Times New Roman"/>
                <w:sz w:val="24"/>
                <w:szCs w:val="24"/>
                <w:bdr w:val="nil"/>
              </w:rPr>
              <w:t>government</w:t>
            </w:r>
            <w:r w:rsidR="009F5095" w:rsidRPr="003D739A">
              <w:rPr>
                <w:rFonts w:ascii="Times New Roman" w:eastAsia="Arial Unicode MS" w:hAnsi="Times New Roman" w:cs="Times New Roman"/>
                <w:sz w:val="24"/>
                <w:szCs w:val="24"/>
                <w:bdr w:val="nil"/>
              </w:rPr>
              <w:t xml:space="preserve"> </w:t>
            </w:r>
            <w:r w:rsidRPr="003D739A">
              <w:rPr>
                <w:rFonts w:ascii="Times New Roman" w:eastAsia="Arial Unicode MS" w:hAnsi="Times New Roman" w:cs="Times New Roman"/>
                <w:sz w:val="24"/>
                <w:szCs w:val="24"/>
                <w:bdr w:val="nil"/>
              </w:rPr>
              <w:t xml:space="preserve">policies.  </w:t>
            </w:r>
          </w:p>
        </w:tc>
      </w:tr>
      <w:tr w:rsidR="00CA38C0" w:rsidRPr="003D739A" w14:paraId="6E0CD068"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E72E65"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CA38C0" w:rsidRPr="003D739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2B98C5" w14:textId="033C12AA" w:rsidR="00CA38C0" w:rsidRPr="003D739A" w:rsidRDefault="006D3BF7"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Use economic analysis to evaluate how </w:t>
            </w:r>
            <w:r w:rsidR="00CA38C0" w:rsidRPr="003D739A">
              <w:rPr>
                <w:rFonts w:ascii="Times New Roman" w:eastAsia="Arial Unicode MS" w:hAnsi="Times New Roman" w:cs="Times New Roman"/>
                <w:sz w:val="24"/>
                <w:szCs w:val="24"/>
                <w:bdr w:val="nil"/>
              </w:rPr>
              <w:t xml:space="preserve">economic choices and </w:t>
            </w:r>
            <w:r w:rsidR="00A607FD" w:rsidRPr="003D739A">
              <w:rPr>
                <w:rFonts w:ascii="Times New Roman" w:eastAsia="Arial Unicode MS" w:hAnsi="Times New Roman" w:cs="Times New Roman"/>
                <w:sz w:val="24"/>
                <w:szCs w:val="24"/>
                <w:bdr w:val="nil"/>
              </w:rPr>
              <w:t xml:space="preserve">government </w:t>
            </w:r>
            <w:r w:rsidR="00CA38C0" w:rsidRPr="003D739A">
              <w:rPr>
                <w:rFonts w:ascii="Times New Roman" w:eastAsia="Arial Unicode MS" w:hAnsi="Times New Roman" w:cs="Times New Roman"/>
                <w:sz w:val="24"/>
                <w:szCs w:val="24"/>
                <w:bdr w:val="nil"/>
              </w:rPr>
              <w:t>policies impact individuals and groups.</w:t>
            </w:r>
          </w:p>
        </w:tc>
      </w:tr>
      <w:tr w:rsidR="00CA38C0" w:rsidRPr="003D739A" w14:paraId="0E825FD2"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55EF77"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CA38C0" w:rsidRPr="003D739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498BE8" w14:textId="1FACEFBF" w:rsidR="00CA38C0" w:rsidRPr="003D739A" w:rsidRDefault="00177184"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Use economic analysis to determine</w:t>
            </w:r>
            <w:r w:rsidR="00CA38C0" w:rsidRPr="003D739A">
              <w:rPr>
                <w:rFonts w:ascii="Times New Roman" w:eastAsia="Arial Unicode MS" w:hAnsi="Times New Roman" w:cs="Times New Roman"/>
                <w:sz w:val="24"/>
                <w:szCs w:val="24"/>
                <w:bdr w:val="nil"/>
              </w:rPr>
              <w:t xml:space="preserve"> marginal benefits and marginal costs of the solution for an economic issue.  </w:t>
            </w:r>
          </w:p>
        </w:tc>
      </w:tr>
      <w:tr w:rsidR="00CA38C0" w:rsidRPr="003D739A" w14:paraId="62C41B8F" w14:textId="77777777" w:rsidTr="00CA38C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EC5DB6" w14:textId="77777777" w:rsidR="00CA38C0" w:rsidRPr="003D739A" w:rsidRDefault="006E0B47" w:rsidP="00CA38C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CA38C0" w:rsidRPr="003D739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73750D" w14:textId="77777777" w:rsidR="00CA38C0" w:rsidRPr="003D739A" w:rsidRDefault="00CA38C0" w:rsidP="00CA38C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Construct an argument that evaluates approaches to solving an economic issue, considering resource availability, opportunity cost and incentives.</w:t>
            </w:r>
          </w:p>
        </w:tc>
      </w:tr>
    </w:tbl>
    <w:p w14:paraId="4C60C14A" w14:textId="77777777" w:rsidR="009F5831" w:rsidRPr="003D739A" w:rsidRDefault="009F5831"/>
    <w:p w14:paraId="2FBF85B3" w14:textId="77777777" w:rsidR="00374FAB" w:rsidRPr="003D739A" w:rsidRDefault="00374FAB"/>
    <w:p w14:paraId="0DB99AC8" w14:textId="77777777" w:rsidR="00374FAB" w:rsidRPr="003D739A" w:rsidRDefault="00374FAB"/>
    <w:p w14:paraId="26D27276" w14:textId="77777777" w:rsidR="00374FAB" w:rsidRPr="003D739A" w:rsidRDefault="00374FAB"/>
    <w:p w14:paraId="21DBA53D" w14:textId="77777777" w:rsidR="00374FAB" w:rsidRPr="003D739A" w:rsidRDefault="00374FAB"/>
    <w:p w14:paraId="6B6493E5" w14:textId="77777777" w:rsidR="00374FAB" w:rsidRPr="003D739A" w:rsidRDefault="00374FAB"/>
    <w:p w14:paraId="4D320B55" w14:textId="77777777" w:rsidR="00374FAB" w:rsidRPr="003D739A" w:rsidRDefault="00374FAB"/>
    <w:p w14:paraId="06B22F7F" w14:textId="77777777" w:rsidR="00374FAB" w:rsidRDefault="00374FAB"/>
    <w:p w14:paraId="2FA87E3B" w14:textId="77777777" w:rsidR="00517B99" w:rsidRPr="003D739A" w:rsidRDefault="00517B99"/>
    <w:p w14:paraId="2B384EF2" w14:textId="77777777" w:rsidR="00374FAB" w:rsidRPr="003D739A" w:rsidRDefault="00374FAB"/>
    <w:p w14:paraId="32FA67AA" w14:textId="77777777" w:rsidR="00997096" w:rsidRPr="003D739A" w:rsidRDefault="00997096"/>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387C3E" w:rsidRPr="003D739A" w14:paraId="185DD41F" w14:textId="77777777" w:rsidTr="005B63CA">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3E046BB5" w14:textId="77777777" w:rsidR="00387C3E" w:rsidRPr="003D739A" w:rsidRDefault="00387C3E"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Anchor Standard</w:t>
            </w:r>
            <w:r w:rsidR="005B63CA" w:rsidRPr="003D739A">
              <w:rPr>
                <w:rFonts w:ascii="Helvetica" w:eastAsia="Arial Unicode MS" w:hAnsi="Arial Unicode MS" w:cs="Arial Unicode MS"/>
                <w:color w:val="000000"/>
                <w:sz w:val="20"/>
                <w:szCs w:val="20"/>
                <w:bdr w:val="nil"/>
              </w:rPr>
              <w:t xml:space="preserve"> 5</w:t>
            </w:r>
          </w:p>
        </w:tc>
        <w:tc>
          <w:tcPr>
            <w:tcW w:w="4281"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49C9CE80" w14:textId="77777777" w:rsidR="00387C3E" w:rsidRPr="003D739A"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18" w:name="exchangeandmarkets"/>
            <w:r w:rsidRPr="003D739A">
              <w:rPr>
                <w:rFonts w:ascii="Times New Roman" w:eastAsia="Arial Unicode MS" w:hAnsi="Times New Roman" w:cs="Times New Roman"/>
                <w:b/>
                <w:sz w:val="24"/>
                <w:szCs w:val="24"/>
                <w:bdr w:val="nil"/>
              </w:rPr>
              <w:t>Exchange and Markets</w:t>
            </w:r>
          </w:p>
          <w:bookmarkEnd w:id="18"/>
          <w:p w14:paraId="6159C12E" w14:textId="2CC1D02E" w:rsidR="00387C3E" w:rsidRPr="003D739A"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how the interactions of buyers and sellers in a variety of economic markets impact</w:t>
            </w:r>
            <w:r w:rsidR="00533FAB" w:rsidRPr="003D739A">
              <w:rPr>
                <w:rFonts w:ascii="Times New Roman" w:eastAsia="Arial Unicode MS" w:hAnsi="Times New Roman" w:cs="Times New Roman"/>
                <w:sz w:val="24"/>
                <w:szCs w:val="24"/>
                <w:bdr w:val="nil"/>
              </w:rPr>
              <w:t xml:space="preserve"> goods, services, labor, credit</w:t>
            </w:r>
            <w:r w:rsidRPr="003D739A">
              <w:rPr>
                <w:rFonts w:ascii="Times New Roman" w:eastAsia="Arial Unicode MS" w:hAnsi="Times New Roman" w:cs="Times New Roman"/>
                <w:sz w:val="24"/>
                <w:szCs w:val="24"/>
                <w:bdr w:val="nil"/>
              </w:rPr>
              <w:t xml:space="preserve"> and foreign exchange in the markets; evaluate and critique the effectiveness of government policies on market outcomes. </w:t>
            </w:r>
          </w:p>
        </w:tc>
      </w:tr>
      <w:tr w:rsidR="00387C3E" w:rsidRPr="003D739A" w14:paraId="139B80F1"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1E7F57"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387C3E" w:rsidRPr="003D739A">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430860" w14:textId="2A2CAC75" w:rsidR="00387C3E" w:rsidRPr="003D739A" w:rsidRDefault="00387C3E" w:rsidP="00C925E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people purchase goods and services.</w:t>
            </w:r>
          </w:p>
        </w:tc>
      </w:tr>
      <w:tr w:rsidR="00387C3E" w:rsidRPr="003D739A" w14:paraId="0E8F4197"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B4CD02"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387C3E" w:rsidRPr="003D739A">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1C28B0" w14:textId="77777777" w:rsidR="00387C3E" w:rsidRPr="003D739A"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the connection between the costs of production and the price of goods and services.</w:t>
            </w:r>
          </w:p>
        </w:tc>
      </w:tr>
      <w:tr w:rsidR="00387C3E" w:rsidRPr="003D739A" w14:paraId="758E9CE9"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40273C"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387C3E" w:rsidRPr="003D739A">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E063BE" w14:textId="77777777" w:rsidR="00387C3E" w:rsidRPr="003D739A"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Identify examples of human, capital and natural resources to explain why individuals and businesses specialize and trade.  </w:t>
            </w:r>
          </w:p>
        </w:tc>
      </w:tr>
      <w:tr w:rsidR="00387C3E" w:rsidRPr="003D739A" w14:paraId="22CB38A4"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E3F965"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387C3E" w:rsidRPr="003D739A">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AA9FB7" w14:textId="77777777" w:rsidR="00387C3E" w:rsidRPr="003D739A"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the role of money and financial institutions in economic markets.</w:t>
            </w:r>
          </w:p>
        </w:tc>
      </w:tr>
      <w:tr w:rsidR="00387C3E" w:rsidRPr="003D739A" w14:paraId="7DF1E3AE"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59E90C"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387C3E" w:rsidRPr="003D739A">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E6DF70" w14:textId="42C29F6F" w:rsidR="00387C3E" w:rsidRPr="003D739A" w:rsidRDefault="00675897"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the role of buyers, sellers, products and labor in economic markets.</w:t>
            </w:r>
          </w:p>
        </w:tc>
      </w:tr>
      <w:tr w:rsidR="00387C3E" w:rsidRPr="003D739A" w14:paraId="3673B63E"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99078A"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387C3E" w:rsidRPr="003D739A">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D7C1F9" w14:textId="30FA73A7" w:rsidR="00387C3E" w:rsidRPr="003D739A" w:rsidRDefault="00387C3E"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the role of competition</w:t>
            </w:r>
            <w:r w:rsidR="00030A8B" w:rsidRPr="003D739A">
              <w:rPr>
                <w:rFonts w:ascii="Times New Roman" w:eastAsia="Arial Unicode MS" w:hAnsi="Times New Roman" w:cs="Times New Roman"/>
                <w:sz w:val="24"/>
                <w:szCs w:val="24"/>
                <w:bdr w:val="nil"/>
              </w:rPr>
              <w:t xml:space="preserve"> in the determination of prices and </w:t>
            </w:r>
            <w:r w:rsidRPr="003D739A">
              <w:rPr>
                <w:rFonts w:ascii="Times New Roman" w:eastAsia="Arial Unicode MS" w:hAnsi="Times New Roman" w:cs="Times New Roman"/>
                <w:sz w:val="24"/>
                <w:szCs w:val="24"/>
                <w:bdr w:val="nil"/>
              </w:rPr>
              <w:t>wages and explain how profits influence sellers in a market.</w:t>
            </w:r>
          </w:p>
        </w:tc>
      </w:tr>
      <w:tr w:rsidR="00387C3E" w:rsidRPr="003D739A" w14:paraId="2AC50275"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746281"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387C3E" w:rsidRPr="003D739A">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E71310E" w14:textId="71AF84EC" w:rsidR="00387C3E" w:rsidRPr="003D739A" w:rsidRDefault="00596CE7" w:rsidP="001A70E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596CE7">
              <w:rPr>
                <w:rFonts w:ascii="Times New Roman" w:eastAsia="Arial Unicode MS" w:hAnsi="Times New Roman" w:cs="Times New Roman"/>
                <w:sz w:val="24"/>
                <w:szCs w:val="24"/>
                <w:bdr w:val="nil"/>
              </w:rPr>
              <w:t>Explain how changes in supply and demand, resource availability and production can be used to study economic markets.</w:t>
            </w:r>
          </w:p>
        </w:tc>
      </w:tr>
      <w:tr w:rsidR="00387C3E" w:rsidRPr="003D739A" w14:paraId="6F8A8D46"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3A4340"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387C3E" w:rsidRPr="003D739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C99EDD" w14:textId="317480F7" w:rsidR="00387C3E" w:rsidRPr="003D739A" w:rsidRDefault="008C2C33" w:rsidP="00900FA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8C2C33">
              <w:rPr>
                <w:rFonts w:ascii="Times New Roman" w:eastAsia="Arial Unicode MS" w:hAnsi="Times New Roman" w:cs="Times New Roman"/>
                <w:sz w:val="24"/>
                <w:szCs w:val="24"/>
                <w:bdr w:val="nil"/>
              </w:rPr>
              <w:t>Explain how changes in supply and demand fuel innovation and explain how market outcomes are impacted by external costs and/or benefits.</w:t>
            </w:r>
          </w:p>
        </w:tc>
      </w:tr>
      <w:tr w:rsidR="00387C3E" w:rsidRPr="003D739A" w14:paraId="6215CADB"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7EBD2F"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387C3E" w:rsidRPr="003D739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04E261" w14:textId="48E0F724" w:rsidR="00387C3E" w:rsidRPr="003D739A" w:rsidRDefault="00E25F89" w:rsidP="00832AA4">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Use economic analysis to evaluate</w:t>
            </w:r>
            <w:r w:rsidR="00832AA4" w:rsidRPr="003D739A">
              <w:rPr>
                <w:rFonts w:ascii="Times New Roman" w:eastAsia="Arial Unicode MS" w:hAnsi="Times New Roman" w:cs="Times New Roman"/>
                <w:sz w:val="24"/>
                <w:szCs w:val="24"/>
                <w:bdr w:val="nil"/>
              </w:rPr>
              <w:t xml:space="preserve"> the ways in which incentives, competition and the consequences of competition influence buyers and sellers in markets.</w:t>
            </w:r>
          </w:p>
        </w:tc>
      </w:tr>
      <w:tr w:rsidR="00387C3E" w:rsidRPr="003D739A" w14:paraId="32925B0E"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97C176"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387C3E" w:rsidRPr="003D739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DDFD2C" w14:textId="7A6B5244" w:rsidR="00387C3E" w:rsidRPr="003D739A" w:rsidRDefault="00832AA4" w:rsidP="00832AA4">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money facilitates exchange by reducing transactional cost</w:t>
            </w:r>
            <w:r w:rsidR="00796BFE" w:rsidRPr="003D739A">
              <w:rPr>
                <w:rFonts w:ascii="Times New Roman" w:eastAsia="Arial Unicode MS" w:hAnsi="Times New Roman" w:cs="Times New Roman"/>
                <w:sz w:val="24"/>
                <w:szCs w:val="24"/>
                <w:bdr w:val="nil"/>
              </w:rPr>
              <w:t>s</w:t>
            </w:r>
            <w:r w:rsidR="008B7E95" w:rsidRPr="003D739A">
              <w:rPr>
                <w:rFonts w:ascii="Times New Roman" w:eastAsia="Arial Unicode MS" w:hAnsi="Times New Roman" w:cs="Times New Roman"/>
                <w:sz w:val="24"/>
                <w:szCs w:val="24"/>
                <w:bdr w:val="nil"/>
              </w:rPr>
              <w:t xml:space="preserve"> </w:t>
            </w:r>
            <w:r w:rsidRPr="003D739A">
              <w:rPr>
                <w:rFonts w:ascii="Times New Roman" w:eastAsia="Arial Unicode MS" w:hAnsi="Times New Roman" w:cs="Times New Roman"/>
                <w:sz w:val="24"/>
                <w:szCs w:val="24"/>
                <w:bdr w:val="nil"/>
              </w:rPr>
              <w:t>and describe its relationship to financial institutions and related institutions.</w:t>
            </w:r>
          </w:p>
        </w:tc>
      </w:tr>
      <w:tr w:rsidR="00387C3E" w:rsidRPr="003D739A" w14:paraId="55AEFC49"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5E2C2AF"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387C3E" w:rsidRPr="003D739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61CA45" w14:textId="2250F086" w:rsidR="00387C3E" w:rsidRPr="003D739A" w:rsidRDefault="008B7E95"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Identify market inefficiencies and analyze the effectiveness of government policies on both domestic and foreign markets.</w:t>
            </w:r>
          </w:p>
        </w:tc>
      </w:tr>
      <w:tr w:rsidR="00387C3E" w:rsidRPr="003D739A" w14:paraId="2D289EA3"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BA6E86"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387C3E" w:rsidRPr="003D739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2B0C90" w14:textId="12FB4AB2" w:rsidR="00387C3E" w:rsidRPr="003D739A" w:rsidRDefault="008B7E95"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the effectiveness of government policies to regulate markets and analyze the impact of intended and unintended consequences of these policies on market outcomes.</w:t>
            </w:r>
          </w:p>
        </w:tc>
      </w:tr>
      <w:tr w:rsidR="00387C3E" w:rsidRPr="003D739A" w14:paraId="4981132F" w14:textId="77777777" w:rsidTr="00387C3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5D1C1F" w14:textId="77777777" w:rsidR="00387C3E" w:rsidRPr="003D739A" w:rsidRDefault="006E0B47" w:rsidP="00387C3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387C3E" w:rsidRPr="003D739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BEA80B" w14:textId="5A87FEC3" w:rsidR="00387C3E" w:rsidRPr="003D739A" w:rsidRDefault="00E25F89" w:rsidP="00387C3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Use economic analysis to</w:t>
            </w:r>
            <w:r w:rsidR="000509AD" w:rsidRPr="003D739A">
              <w:rPr>
                <w:rFonts w:ascii="Times New Roman" w:eastAsia="Arial Unicode MS" w:hAnsi="Times New Roman" w:cs="Times New Roman"/>
                <w:sz w:val="24"/>
                <w:szCs w:val="24"/>
                <w:bdr w:val="nil"/>
              </w:rPr>
              <w:t xml:space="preserve"> determine</w:t>
            </w:r>
            <w:r w:rsidR="00387C3E" w:rsidRPr="003D739A">
              <w:rPr>
                <w:rFonts w:ascii="Times New Roman" w:eastAsia="Arial Unicode MS" w:hAnsi="Times New Roman" w:cs="Times New Roman"/>
                <w:sz w:val="24"/>
                <w:szCs w:val="24"/>
                <w:bdr w:val="nil"/>
              </w:rPr>
              <w:t xml:space="preserve"> the impact of property rights and the rule of law on a market economy.</w:t>
            </w:r>
          </w:p>
        </w:tc>
      </w:tr>
    </w:tbl>
    <w:p w14:paraId="3044989A" w14:textId="77777777" w:rsidR="00387C3E" w:rsidRPr="003D739A" w:rsidRDefault="00387C3E"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A30E8C9"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E79738B"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DF20EB7"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F106C98"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4809A80"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B876B9E"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8C04BD0"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ADE65E6"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352771F"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6943A9E"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7A47979"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1861225"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33F6940"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6556BFF"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410F3AA"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0E43C17" w14:textId="77777777" w:rsidR="00374FAB" w:rsidRPr="003D739A" w:rsidRDefault="00374FAB" w:rsidP="00387C3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9A1007" w:rsidRPr="003D739A" w14:paraId="76796982" w14:textId="77777777" w:rsidTr="00AF219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2C7976BB" w14:textId="77777777" w:rsidR="009A1007" w:rsidRPr="003D739A" w:rsidRDefault="009A100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Anchor Standard 6</w:t>
            </w:r>
          </w:p>
        </w:tc>
        <w:tc>
          <w:tcPr>
            <w:tcW w:w="4281"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tcPr>
          <w:p w14:paraId="44360FD3" w14:textId="77777777" w:rsidR="009A1007" w:rsidRPr="003D739A"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19" w:name="nationaleconomy"/>
            <w:r w:rsidRPr="003D739A">
              <w:rPr>
                <w:rFonts w:ascii="Times New Roman" w:eastAsia="Arial Unicode MS" w:hAnsi="Times New Roman" w:cs="Times New Roman"/>
                <w:b/>
                <w:sz w:val="24"/>
                <w:szCs w:val="24"/>
                <w:bdr w:val="nil"/>
              </w:rPr>
              <w:t>National Economy</w:t>
            </w:r>
          </w:p>
          <w:bookmarkEnd w:id="19"/>
          <w:p w14:paraId="4217464E" w14:textId="2E7A9931" w:rsidR="009A1007" w:rsidRPr="003D739A"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and explain how the amounts and qualities of capital (human and physical) and natural resources influence current and future economic conditions as well as standards of living by evaluating and critiquing the intended and uninten</w:t>
            </w:r>
            <w:r w:rsidR="00C27A15" w:rsidRPr="003D739A">
              <w:rPr>
                <w:rFonts w:ascii="Times New Roman" w:eastAsia="Arial Unicode MS" w:hAnsi="Times New Roman" w:cs="Times New Roman"/>
                <w:sz w:val="24"/>
                <w:szCs w:val="24"/>
                <w:bdr w:val="nil"/>
              </w:rPr>
              <w:t>ded consequences of policies on</w:t>
            </w:r>
            <w:r w:rsidR="00026D68" w:rsidRPr="003D739A">
              <w:rPr>
                <w:rFonts w:ascii="Times New Roman" w:eastAsia="Arial Unicode MS" w:hAnsi="Times New Roman" w:cs="Times New Roman"/>
                <w:sz w:val="24"/>
                <w:szCs w:val="24"/>
                <w:bdr w:val="nil"/>
              </w:rPr>
              <w:t xml:space="preserve"> fluctuations in </w:t>
            </w:r>
            <w:r w:rsidRPr="003D739A">
              <w:rPr>
                <w:rFonts w:ascii="Times New Roman" w:eastAsia="Arial Unicode MS" w:hAnsi="Times New Roman" w:cs="Times New Roman"/>
                <w:sz w:val="24"/>
                <w:szCs w:val="24"/>
                <w:bdr w:val="nil"/>
              </w:rPr>
              <w:t>growth, supply, spending, inflation, employment and growth.</w:t>
            </w:r>
          </w:p>
        </w:tc>
      </w:tr>
      <w:tr w:rsidR="009A1007" w:rsidRPr="003D739A" w14:paraId="42FC41DB"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A865C6"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9A1007" w:rsidRPr="003D739A">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026692" w14:textId="7EC355FA" w:rsidR="009A1007" w:rsidRPr="003D739A" w:rsidRDefault="0009118E"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examples of goods and services</w:t>
            </w:r>
            <w:r w:rsidR="007D088D" w:rsidRPr="003D739A">
              <w:rPr>
                <w:rFonts w:ascii="Times New Roman" w:eastAsia="Arial Unicode MS" w:hAnsi="Times New Roman" w:cs="Times New Roman"/>
                <w:sz w:val="24"/>
                <w:szCs w:val="24"/>
                <w:bdr w:val="nil"/>
              </w:rPr>
              <w:t>.</w:t>
            </w:r>
          </w:p>
        </w:tc>
      </w:tr>
      <w:tr w:rsidR="009A1007" w:rsidRPr="003D739A" w14:paraId="4D1C3C5A"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0136B5"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9A1007" w:rsidRPr="003D739A">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48D572" w14:textId="61299898" w:rsidR="009A1007" w:rsidRPr="003D739A" w:rsidRDefault="0009118E"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and why people save and spend money.</w:t>
            </w:r>
          </w:p>
        </w:tc>
      </w:tr>
      <w:tr w:rsidR="009A1007" w:rsidRPr="003D739A" w14:paraId="50C9450B"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9F7A86"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9A1007" w:rsidRPr="003D739A">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BBD2DF" w14:textId="77777777" w:rsidR="009A1007" w:rsidRPr="003D739A" w:rsidRDefault="009A1007"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how examples of capital, human and natural resources are related to goods and services.</w:t>
            </w:r>
          </w:p>
        </w:tc>
      </w:tr>
      <w:tr w:rsidR="009A1007" w:rsidRPr="003D739A" w14:paraId="6CF2A30E"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3BEB6B"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9A1007" w:rsidRPr="003D739A">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1919EE" w14:textId="1B2092D3" w:rsidR="009A1007" w:rsidRPr="003D739A" w:rsidRDefault="003D48B8" w:rsidP="00C85E0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ways people can increase productivity by using improved capital goods and human capital.</w:t>
            </w:r>
          </w:p>
        </w:tc>
      </w:tr>
      <w:tr w:rsidR="009A1007" w:rsidRPr="003D739A" w14:paraId="7A8069DA"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4379B7"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9A1007" w:rsidRPr="003D739A">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F7BD83" w14:textId="1A298637" w:rsidR="009A1007" w:rsidRPr="003D739A" w:rsidRDefault="00CC2B5D" w:rsidP="00C85E0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the functions of the monetary system in personal, local and national economies.</w:t>
            </w:r>
          </w:p>
        </w:tc>
      </w:tr>
      <w:tr w:rsidR="009A1007" w:rsidRPr="003D739A" w14:paraId="71987E8E"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29D6A7"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9A1007" w:rsidRPr="003D739A">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49045D" w14:textId="1A821953" w:rsidR="009A1007" w:rsidRPr="003D739A" w:rsidRDefault="00960019"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government spending on goods and services and analyze the impact</w:t>
            </w:r>
            <w:r w:rsidR="00041259">
              <w:rPr>
                <w:rFonts w:ascii="Times New Roman" w:eastAsia="Arial Unicode MS" w:hAnsi="Times New Roman" w:cs="Times New Roman"/>
                <w:sz w:val="24"/>
                <w:szCs w:val="24"/>
                <w:bdr w:val="nil"/>
              </w:rPr>
              <w:t xml:space="preserve"> of these goods on the standard</w:t>
            </w:r>
            <w:r w:rsidR="0047323A">
              <w:rPr>
                <w:rFonts w:ascii="Times New Roman" w:eastAsia="Arial Unicode MS" w:hAnsi="Times New Roman" w:cs="Times New Roman"/>
                <w:sz w:val="24"/>
                <w:szCs w:val="24"/>
                <w:bdr w:val="nil"/>
              </w:rPr>
              <w:t>s</w:t>
            </w:r>
            <w:r w:rsidRPr="003D739A">
              <w:rPr>
                <w:rFonts w:ascii="Times New Roman" w:eastAsia="Arial Unicode MS" w:hAnsi="Times New Roman" w:cs="Times New Roman"/>
                <w:sz w:val="24"/>
                <w:szCs w:val="24"/>
                <w:bdr w:val="nil"/>
              </w:rPr>
              <w:t xml:space="preserve"> of living.</w:t>
            </w:r>
          </w:p>
        </w:tc>
      </w:tr>
      <w:tr w:rsidR="009A1007" w:rsidRPr="003D739A" w14:paraId="468E5F3D"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BE715F"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9A1007" w:rsidRPr="003D739A">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267C7B" w14:textId="074D6C30" w:rsidR="009A1007" w:rsidRPr="003D739A" w:rsidRDefault="00052BE2"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52BE2">
              <w:rPr>
                <w:rFonts w:ascii="Times New Roman" w:eastAsia="Arial Unicode MS" w:hAnsi="Times New Roman" w:cs="Times New Roman"/>
                <w:sz w:val="24"/>
                <w:szCs w:val="24"/>
                <w:bdr w:val="nil"/>
              </w:rPr>
              <w:t>Explain the influence of resource types and availability on economic development.</w:t>
            </w:r>
          </w:p>
        </w:tc>
      </w:tr>
      <w:tr w:rsidR="009A1007" w:rsidRPr="003D739A" w14:paraId="1F3FE3EF"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0386D7"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9A1007" w:rsidRPr="003D739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3983B3" w14:textId="6EE6CD6A" w:rsidR="009A1007" w:rsidRPr="003D739A" w:rsidRDefault="008C2C33"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8C2C33">
              <w:rPr>
                <w:rFonts w:ascii="Times New Roman" w:eastAsia="Arial Unicode MS" w:hAnsi="Times New Roman" w:cs="Times New Roman"/>
                <w:sz w:val="24"/>
                <w:szCs w:val="24"/>
                <w:bdr w:val="nil"/>
              </w:rPr>
              <w:t>Explain the impact of money supply on economic development.</w:t>
            </w:r>
          </w:p>
        </w:tc>
      </w:tr>
      <w:tr w:rsidR="009A1007" w:rsidRPr="003D739A" w14:paraId="1428EA24"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A3596F"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9A1007" w:rsidRPr="003D739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0C5E45" w14:textId="400528BE" w:rsidR="009A1007" w:rsidRPr="003D739A" w:rsidRDefault="000509AD" w:rsidP="00C27A1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Use economic analysis </w:t>
            </w:r>
            <w:r w:rsidR="00A47428" w:rsidRPr="003D739A">
              <w:rPr>
                <w:rFonts w:ascii="Times New Roman" w:eastAsia="Arial Unicode MS" w:hAnsi="Times New Roman" w:cs="Times New Roman"/>
                <w:sz w:val="24"/>
                <w:szCs w:val="24"/>
                <w:bdr w:val="nil"/>
              </w:rPr>
              <w:t>to evaluate</w:t>
            </w:r>
            <w:r w:rsidR="009F5F40" w:rsidRPr="003D739A">
              <w:rPr>
                <w:rFonts w:ascii="Times New Roman" w:eastAsia="Arial Unicode MS" w:hAnsi="Times New Roman" w:cs="Times New Roman"/>
                <w:sz w:val="24"/>
                <w:szCs w:val="24"/>
                <w:bdr w:val="nil"/>
              </w:rPr>
              <w:t xml:space="preserve"> data </w:t>
            </w:r>
            <w:r w:rsidR="00A47428" w:rsidRPr="003D739A">
              <w:rPr>
                <w:rFonts w:ascii="Times New Roman" w:eastAsia="Arial Unicode MS" w:hAnsi="Times New Roman" w:cs="Times New Roman"/>
                <w:sz w:val="24"/>
                <w:szCs w:val="24"/>
                <w:bdr w:val="nil"/>
              </w:rPr>
              <w:t xml:space="preserve">in order </w:t>
            </w:r>
            <w:r w:rsidR="009F5F40" w:rsidRPr="003D739A">
              <w:rPr>
                <w:rFonts w:ascii="Times New Roman" w:eastAsia="Arial Unicode MS" w:hAnsi="Times New Roman" w:cs="Times New Roman"/>
                <w:sz w:val="24"/>
                <w:szCs w:val="24"/>
                <w:bdr w:val="nil"/>
              </w:rPr>
              <w:t>to explain the influence of monetary changes on spending, production and supply of money in the national economy.</w:t>
            </w:r>
          </w:p>
        </w:tc>
      </w:tr>
      <w:tr w:rsidR="009A1007" w:rsidRPr="003D739A" w14:paraId="4A400E83"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A97ADB"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9A1007" w:rsidRPr="003D739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46D079" w14:textId="0AC69CAE" w:rsidR="009A1007" w:rsidRPr="003D739A" w:rsidRDefault="00A47428"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Use economic analysis to determine</w:t>
            </w:r>
            <w:r w:rsidR="009A1007" w:rsidRPr="003D739A">
              <w:rPr>
                <w:rFonts w:ascii="Times New Roman" w:eastAsia="Arial Unicode MS" w:hAnsi="Times New Roman" w:cs="Times New Roman"/>
                <w:sz w:val="24"/>
                <w:szCs w:val="24"/>
                <w:bdr w:val="nil"/>
              </w:rPr>
              <w:t xml:space="preserve"> how advancements in technology and investment in capital and human resources impact both economic growth and standards of living.</w:t>
            </w:r>
          </w:p>
        </w:tc>
      </w:tr>
      <w:tr w:rsidR="009A1007" w:rsidRPr="003D739A" w14:paraId="5307A9AC"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E3A564"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9A1007" w:rsidRPr="003D739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889837" w14:textId="18B199D8" w:rsidR="009A1007" w:rsidRPr="003D739A" w:rsidRDefault="00A47428"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Use economic analysis to</w:t>
            </w:r>
            <w:r w:rsidR="00C34AB3" w:rsidRPr="003D739A">
              <w:rPr>
                <w:rFonts w:ascii="Times New Roman" w:eastAsia="Arial Unicode MS" w:hAnsi="Times New Roman" w:cs="Times New Roman"/>
                <w:sz w:val="24"/>
                <w:szCs w:val="24"/>
                <w:bdr w:val="nil"/>
              </w:rPr>
              <w:t xml:space="preserve"> identify</w:t>
            </w:r>
            <w:r w:rsidR="009A1007" w:rsidRPr="003D739A">
              <w:rPr>
                <w:rFonts w:ascii="Times New Roman" w:eastAsia="Arial Unicode MS" w:hAnsi="Times New Roman" w:cs="Times New Roman"/>
                <w:sz w:val="24"/>
                <w:szCs w:val="24"/>
                <w:bdr w:val="nil"/>
              </w:rPr>
              <w:t xml:space="preserve"> current and future economic trends using economic indicators.  </w:t>
            </w:r>
          </w:p>
        </w:tc>
      </w:tr>
      <w:tr w:rsidR="009A1007" w:rsidRPr="003D739A" w14:paraId="6E2D524B"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34A6ED"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9A1007" w:rsidRPr="003D739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D10DC5" w14:textId="507AF54C" w:rsidR="009A1007" w:rsidRPr="003D739A" w:rsidRDefault="0024355A" w:rsidP="009A100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government monetary and fiscal policy choices in a variety of economic conditions</w:t>
            </w:r>
            <w:r w:rsidR="00041259">
              <w:rPr>
                <w:rFonts w:ascii="Times New Roman" w:eastAsia="Arial Unicode MS" w:hAnsi="Times New Roman" w:cs="Times New Roman"/>
                <w:sz w:val="24"/>
                <w:szCs w:val="24"/>
                <w:bdr w:val="nil"/>
              </w:rPr>
              <w:t>, both past and present</w:t>
            </w:r>
            <w:r w:rsidRPr="003D739A">
              <w:rPr>
                <w:rFonts w:ascii="Times New Roman" w:eastAsia="Arial Unicode MS" w:hAnsi="Times New Roman" w:cs="Times New Roman"/>
                <w:sz w:val="24"/>
                <w:szCs w:val="24"/>
                <w:bdr w:val="nil"/>
              </w:rPr>
              <w:t>.</w:t>
            </w:r>
          </w:p>
        </w:tc>
      </w:tr>
      <w:tr w:rsidR="009A1007" w:rsidRPr="003D739A" w14:paraId="7AEFA825" w14:textId="77777777" w:rsidTr="009A10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F4303E" w14:textId="77777777" w:rsidR="009A1007" w:rsidRPr="003D739A" w:rsidRDefault="006E0B47" w:rsidP="009A100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9A1007" w:rsidRPr="003D739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7F63CA" w14:textId="2E45CFA2" w:rsidR="009A1007" w:rsidRPr="003D739A" w:rsidRDefault="009A1007" w:rsidP="00066B61">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and critique the intended and uninten</w:t>
            </w:r>
            <w:r w:rsidR="00C27A15" w:rsidRPr="003D739A">
              <w:rPr>
                <w:rFonts w:ascii="Times New Roman" w:eastAsia="Arial Unicode MS" w:hAnsi="Times New Roman" w:cs="Times New Roman"/>
                <w:sz w:val="24"/>
                <w:szCs w:val="24"/>
                <w:bdr w:val="nil"/>
              </w:rPr>
              <w:t>ded consequences of policies on</w:t>
            </w:r>
            <w:r w:rsidRPr="003D739A">
              <w:rPr>
                <w:rFonts w:ascii="Times New Roman" w:eastAsia="Arial Unicode MS" w:hAnsi="Times New Roman" w:cs="Times New Roman"/>
                <w:sz w:val="24"/>
                <w:szCs w:val="24"/>
                <w:bdr w:val="nil"/>
              </w:rPr>
              <w:t xml:space="preserve"> fluctuations</w:t>
            </w:r>
            <w:r w:rsidR="00066B61" w:rsidRPr="003D739A">
              <w:rPr>
                <w:rFonts w:ascii="Times New Roman" w:eastAsia="Arial Unicode MS" w:hAnsi="Times New Roman" w:cs="Times New Roman"/>
                <w:sz w:val="24"/>
                <w:szCs w:val="24"/>
                <w:bdr w:val="nil"/>
              </w:rPr>
              <w:t xml:space="preserve"> in</w:t>
            </w:r>
            <w:r w:rsidRPr="003D739A">
              <w:rPr>
                <w:rFonts w:ascii="Times New Roman" w:eastAsia="Arial Unicode MS" w:hAnsi="Times New Roman" w:cs="Times New Roman"/>
                <w:sz w:val="24"/>
                <w:szCs w:val="24"/>
                <w:bdr w:val="nil"/>
              </w:rPr>
              <w:t xml:space="preserve"> growth, supply, spending, </w:t>
            </w:r>
            <w:r w:rsidR="003D48B8" w:rsidRPr="003D739A">
              <w:rPr>
                <w:rFonts w:ascii="Times New Roman" w:eastAsia="Arial Unicode MS" w:hAnsi="Times New Roman" w:cs="Times New Roman"/>
                <w:sz w:val="24"/>
                <w:szCs w:val="24"/>
                <w:bdr w:val="nil"/>
              </w:rPr>
              <w:t>inflation and employment</w:t>
            </w:r>
            <w:r w:rsidRPr="003D739A">
              <w:rPr>
                <w:rFonts w:ascii="Times New Roman" w:eastAsia="Arial Unicode MS" w:hAnsi="Times New Roman" w:cs="Times New Roman"/>
                <w:sz w:val="24"/>
                <w:szCs w:val="24"/>
                <w:bdr w:val="nil"/>
              </w:rPr>
              <w:t>.</w:t>
            </w:r>
          </w:p>
        </w:tc>
      </w:tr>
    </w:tbl>
    <w:p w14:paraId="7C3E962B" w14:textId="77777777" w:rsidR="009A1007" w:rsidRPr="003D739A" w:rsidRDefault="009A100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7F706C4"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03EEB5F"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796A43F"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9A1978F"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0688E0E"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06CF837"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8BEFF65"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D11F247"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2F0D29C"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278751B"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8BA6570"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8306525"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5EB177D"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4779E74"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2F0C9D2"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3BC5DEC" w14:textId="77777777" w:rsidR="005F5EE7" w:rsidRPr="003D739A" w:rsidRDefault="005F5EE7" w:rsidP="009A100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001075" w:rsidRPr="003D739A" w14:paraId="44A4DEEE" w14:textId="77777777" w:rsidTr="00203B0F">
        <w:trPr>
          <w:trHeight w:val="305"/>
        </w:trPr>
        <w:tc>
          <w:tcPr>
            <w:tcW w:w="719"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hideMark/>
          </w:tcPr>
          <w:p w14:paraId="64C8E2DE" w14:textId="77777777" w:rsidR="00001075" w:rsidRPr="003D739A" w:rsidRDefault="00001075" w:rsidP="00001075">
            <w:pPr>
              <w:spacing w:after="0" w:line="240" w:lineRule="auto"/>
              <w:rPr>
                <w:rFonts w:ascii="Helvetica" w:eastAsia="Arial Unicode MS" w:hAnsi="Arial Unicode MS" w:cs="Arial Unicode MS"/>
                <w:color w:val="000000"/>
                <w:sz w:val="20"/>
                <w:szCs w:val="20"/>
                <w:u w:color="000000"/>
              </w:rPr>
            </w:pPr>
            <w:r w:rsidRPr="003D739A">
              <w:rPr>
                <w:rFonts w:ascii="Helvetica" w:eastAsia="Arial Unicode MS" w:hAnsi="Arial Unicode MS" w:cs="Arial Unicode MS"/>
                <w:color w:val="000000"/>
                <w:sz w:val="20"/>
                <w:szCs w:val="20"/>
                <w:u w:color="000000"/>
              </w:rPr>
              <w:t>Anchor Standard 7</w:t>
            </w:r>
          </w:p>
        </w:tc>
        <w:tc>
          <w:tcPr>
            <w:tcW w:w="4281" w:type="pct"/>
            <w:tcBorders>
              <w:top w:val="single" w:sz="2" w:space="0" w:color="000000"/>
              <w:left w:val="single" w:sz="2" w:space="0" w:color="000000"/>
              <w:bottom w:val="single" w:sz="2" w:space="0" w:color="000000"/>
              <w:right w:val="single" w:sz="2" w:space="0" w:color="000000"/>
            </w:tcBorders>
            <w:shd w:val="clear" w:color="auto" w:fill="FFFF99"/>
            <w:tcMar>
              <w:top w:w="80" w:type="dxa"/>
              <w:left w:w="80" w:type="dxa"/>
              <w:bottom w:w="80" w:type="dxa"/>
              <w:right w:w="80" w:type="dxa"/>
            </w:tcMar>
            <w:hideMark/>
          </w:tcPr>
          <w:p w14:paraId="38F35236" w14:textId="77777777" w:rsidR="00001075" w:rsidRPr="003D739A" w:rsidRDefault="00001075" w:rsidP="00001075">
            <w:pPr>
              <w:spacing w:after="0" w:line="240" w:lineRule="auto"/>
              <w:rPr>
                <w:rFonts w:ascii="Times New Roman" w:eastAsia="Arial Unicode MS" w:hAnsi="Arial Unicode MS" w:cs="Arial Unicode MS"/>
                <w:b/>
                <w:color w:val="000000"/>
                <w:sz w:val="24"/>
                <w:szCs w:val="24"/>
              </w:rPr>
            </w:pPr>
            <w:bookmarkStart w:id="20" w:name="globaleconomy"/>
            <w:r w:rsidRPr="003D739A">
              <w:rPr>
                <w:rFonts w:ascii="Times New Roman" w:eastAsia="Arial Unicode MS" w:hAnsi="Arial Unicode MS" w:cs="Arial Unicode MS"/>
                <w:b/>
                <w:color w:val="000000"/>
                <w:sz w:val="24"/>
                <w:szCs w:val="24"/>
              </w:rPr>
              <w:t>Global Economy</w:t>
            </w:r>
            <w:bookmarkEnd w:id="20"/>
          </w:p>
          <w:p w14:paraId="7E5DDD45" w14:textId="77777777" w:rsidR="00001075" w:rsidRPr="003D739A" w:rsidRDefault="00203B0F" w:rsidP="00001075">
            <w:pPr>
              <w:spacing w:after="0" w:line="240" w:lineRule="auto"/>
              <w:rPr>
                <w:rFonts w:ascii="Helvetica" w:eastAsia="Arial Unicode MS" w:hAnsi="Arial Unicode MS" w:cs="Arial Unicode MS"/>
                <w:b/>
                <w:color w:val="000000"/>
              </w:rPr>
            </w:pPr>
            <w:r w:rsidRPr="003D739A">
              <w:rPr>
                <w:rFonts w:ascii="Times New Roman" w:hAnsi="Times New Roman" w:cs="Times New Roman"/>
              </w:rPr>
              <w:t>Analyze and explain the benefits and costs of globalization among individuals and businesses (considering specialization and trade) and how this leads to increased economic interdependence (cross-border movement of goods, services, technology, information and human, physical and financial capital).</w:t>
            </w:r>
          </w:p>
        </w:tc>
      </w:tr>
      <w:tr w:rsidR="00001075" w:rsidRPr="003D739A" w14:paraId="533C772C"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6893688"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kindergarten" w:history="1">
              <w:r w:rsidR="00001075" w:rsidRPr="003D739A">
                <w:rPr>
                  <w:rStyle w:val="Hyperlink"/>
                  <w:rFonts w:ascii="Times New Roman" w:eastAsia="Arial Unicode MS" w:hAnsi="Times New Roman" w:cs="Times New Roman"/>
                  <w:sz w:val="24"/>
                  <w:szCs w:val="24"/>
                  <w:u w:color="000000"/>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8F5FFAA" w14:textId="69BCDDFD" w:rsidR="00001075" w:rsidRPr="003D739A" w:rsidRDefault="00001075" w:rsidP="00001075">
            <w:pPr>
              <w:spacing w:after="0" w:line="240" w:lineRule="auto"/>
              <w:rPr>
                <w:rFonts w:ascii="Times New Roman" w:eastAsia="Helvetica" w:hAnsi="Times New Roman" w:cs="Times New Roman"/>
                <w:color w:val="000000"/>
                <w:sz w:val="24"/>
                <w:szCs w:val="24"/>
              </w:rPr>
            </w:pPr>
            <w:r w:rsidRPr="003D739A">
              <w:rPr>
                <w:rFonts w:ascii="Times New Roman" w:eastAsia="Helvetica" w:hAnsi="Times New Roman" w:cs="Times New Roman"/>
                <w:color w:val="000000"/>
                <w:sz w:val="24"/>
                <w:szCs w:val="24"/>
              </w:rPr>
              <w:t>Describe</w:t>
            </w:r>
            <w:r w:rsidR="0058735A" w:rsidRPr="003D739A">
              <w:rPr>
                <w:rFonts w:ascii="Times New Roman" w:eastAsia="Helvetica" w:hAnsi="Times New Roman" w:cs="Times New Roman"/>
                <w:color w:val="000000"/>
                <w:sz w:val="24"/>
                <w:szCs w:val="24"/>
              </w:rPr>
              <w:t xml:space="preserve"> the origins of</w:t>
            </w:r>
            <w:r w:rsidRPr="003D739A">
              <w:rPr>
                <w:rFonts w:ascii="Times New Roman" w:eastAsia="Helvetica" w:hAnsi="Times New Roman" w:cs="Times New Roman"/>
                <w:color w:val="000000"/>
                <w:sz w:val="24"/>
                <w:szCs w:val="24"/>
              </w:rPr>
              <w:t xml:space="preserve"> goods and services.</w:t>
            </w:r>
          </w:p>
        </w:tc>
      </w:tr>
      <w:tr w:rsidR="00001075" w:rsidRPr="003D739A" w14:paraId="1C750266"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19EAF962"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grade1" w:history="1">
              <w:r w:rsidR="00001075" w:rsidRPr="003D739A">
                <w:rPr>
                  <w:rStyle w:val="Hyperlink"/>
                  <w:rFonts w:ascii="Times New Roman" w:eastAsia="Arial Unicode MS" w:hAnsi="Times New Roman" w:cs="Times New Roman"/>
                  <w:sz w:val="24"/>
                  <w:szCs w:val="24"/>
                  <w:u w:color="000000"/>
                </w:rPr>
                <w:t>1st</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57584606" w14:textId="77777777" w:rsidR="00001075" w:rsidRPr="003D739A" w:rsidRDefault="00001075" w:rsidP="00001075">
            <w:pPr>
              <w:spacing w:after="0" w:line="240" w:lineRule="auto"/>
              <w:rPr>
                <w:rFonts w:ascii="Times New Roman" w:eastAsia="Helvetica" w:hAnsi="Times New Roman" w:cs="Times New Roman"/>
                <w:color w:val="000000"/>
                <w:sz w:val="24"/>
                <w:szCs w:val="24"/>
              </w:rPr>
            </w:pPr>
            <w:r w:rsidRPr="003D739A">
              <w:rPr>
                <w:rFonts w:ascii="Times New Roman" w:eastAsia="Helvetica" w:hAnsi="Times New Roman" w:cs="Times New Roman"/>
                <w:color w:val="000000"/>
                <w:sz w:val="24"/>
                <w:szCs w:val="24"/>
              </w:rPr>
              <w:t xml:space="preserve">Describe why people trade for goods and services.  </w:t>
            </w:r>
          </w:p>
        </w:tc>
      </w:tr>
      <w:tr w:rsidR="00001075" w:rsidRPr="003D739A" w14:paraId="6F9081B6"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C53178F"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grade2" w:history="1">
              <w:r w:rsidR="00001075" w:rsidRPr="003D739A">
                <w:rPr>
                  <w:rStyle w:val="Hyperlink"/>
                  <w:rFonts w:ascii="Times New Roman" w:eastAsia="Arial Unicode MS" w:hAnsi="Times New Roman" w:cs="Times New Roman"/>
                  <w:sz w:val="24"/>
                  <w:szCs w:val="24"/>
                  <w:u w:color="000000"/>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20ED2C9" w14:textId="08B80188" w:rsidR="00001075" w:rsidRPr="003D739A" w:rsidRDefault="00E272BB" w:rsidP="00E272BB">
            <w:pPr>
              <w:spacing w:after="0" w:line="240" w:lineRule="auto"/>
              <w:rPr>
                <w:rFonts w:ascii="Times New Roman" w:eastAsia="Helvetica" w:hAnsi="Times New Roman" w:cs="Times New Roman"/>
                <w:color w:val="000000"/>
                <w:sz w:val="24"/>
                <w:szCs w:val="24"/>
              </w:rPr>
            </w:pPr>
            <w:r w:rsidRPr="003D739A">
              <w:rPr>
                <w:rFonts w:ascii="Times New Roman" w:eastAsia="Helvetica" w:hAnsi="Times New Roman" w:cs="Times New Roman"/>
                <w:color w:val="000000"/>
                <w:sz w:val="24"/>
                <w:szCs w:val="24"/>
              </w:rPr>
              <w:t>Explain the concepts of imports and exports and describe products that are imported and exported.</w:t>
            </w:r>
          </w:p>
        </w:tc>
      </w:tr>
      <w:tr w:rsidR="00001075" w:rsidRPr="003D739A" w14:paraId="6026AFBD"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76A8D668"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grade3" w:history="1">
              <w:r w:rsidR="00001075" w:rsidRPr="003D739A">
                <w:rPr>
                  <w:rStyle w:val="Hyperlink"/>
                  <w:rFonts w:ascii="Times New Roman" w:eastAsia="Arial Unicode MS" w:hAnsi="Times New Roman" w:cs="Times New Roman"/>
                  <w:sz w:val="24"/>
                  <w:szCs w:val="24"/>
                  <w:u w:color="000000"/>
                </w:rPr>
                <w:t>3rd</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5635A668" w14:textId="77777777" w:rsidR="00001075" w:rsidRPr="003D739A" w:rsidRDefault="00001075" w:rsidP="00001075">
            <w:pPr>
              <w:spacing w:after="0" w:line="240" w:lineRule="auto"/>
              <w:rPr>
                <w:rFonts w:ascii="Times New Roman" w:eastAsia="Helvetica" w:hAnsi="Times New Roman" w:cs="Times New Roman"/>
                <w:color w:val="000000"/>
                <w:sz w:val="24"/>
                <w:szCs w:val="24"/>
              </w:rPr>
            </w:pPr>
            <w:r w:rsidRPr="003D739A">
              <w:rPr>
                <w:rFonts w:ascii="Times New Roman" w:eastAsia="Helvetica" w:hAnsi="Times New Roman" w:cs="Times New Roman"/>
                <w:color w:val="000000"/>
                <w:sz w:val="24"/>
                <w:szCs w:val="24"/>
              </w:rPr>
              <w:t xml:space="preserve">Describe and give examples of economic interdependence. </w:t>
            </w:r>
          </w:p>
        </w:tc>
      </w:tr>
      <w:tr w:rsidR="00001075" w:rsidRPr="003D739A" w14:paraId="5AC9A092"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A4FC911"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grade4" w:history="1">
              <w:r w:rsidR="00001075" w:rsidRPr="003D739A">
                <w:rPr>
                  <w:rStyle w:val="Hyperlink"/>
                  <w:rFonts w:ascii="Times New Roman" w:eastAsia="Arial Unicode MS" w:hAnsi="Times New Roman" w:cs="Times New Roman"/>
                  <w:sz w:val="24"/>
                  <w:szCs w:val="24"/>
                  <w:u w:color="000000"/>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7C76A9A" w14:textId="77777777" w:rsidR="00001075" w:rsidRPr="003D739A" w:rsidRDefault="00001075" w:rsidP="00001075">
            <w:pPr>
              <w:spacing w:after="0" w:line="240" w:lineRule="auto"/>
              <w:rPr>
                <w:rFonts w:ascii="Times New Roman" w:eastAsia="Helvetica" w:hAnsi="Times New Roman" w:cs="Times New Roman"/>
                <w:color w:val="000000"/>
                <w:sz w:val="24"/>
                <w:szCs w:val="24"/>
              </w:rPr>
            </w:pPr>
            <w:r w:rsidRPr="003D739A">
              <w:rPr>
                <w:rFonts w:ascii="Times New Roman" w:eastAsia="Helvetica" w:hAnsi="Times New Roman" w:cs="Times New Roman"/>
                <w:color w:val="000000"/>
                <w:sz w:val="24"/>
                <w:szCs w:val="24"/>
              </w:rPr>
              <w:t>Explain how trade leads to increasing economic interdependence among nations.</w:t>
            </w:r>
          </w:p>
        </w:tc>
      </w:tr>
      <w:tr w:rsidR="00001075" w:rsidRPr="003D739A" w14:paraId="5EE7911B" w14:textId="77777777" w:rsidTr="00001075">
        <w:trPr>
          <w:trHeight w:val="295"/>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67A93FAF"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grade5" w:history="1">
              <w:r w:rsidR="00001075" w:rsidRPr="003D739A">
                <w:rPr>
                  <w:rStyle w:val="Hyperlink"/>
                  <w:rFonts w:ascii="Times New Roman" w:eastAsia="Arial Unicode MS" w:hAnsi="Times New Roman" w:cs="Times New Roman"/>
                  <w:sz w:val="24"/>
                  <w:szCs w:val="24"/>
                  <w:u w:color="000000"/>
                </w:rPr>
                <w:t>5th</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1061EF48" w14:textId="77777777" w:rsidR="00001075" w:rsidRPr="003D739A" w:rsidRDefault="00001075" w:rsidP="00001075">
            <w:pPr>
              <w:spacing w:after="0" w:line="240" w:lineRule="auto"/>
              <w:rPr>
                <w:rFonts w:ascii="Times New Roman" w:eastAsia="Arial Unicode MS" w:hAnsi="Times New Roman" w:cs="Times New Roman"/>
                <w:color w:val="000000"/>
                <w:sz w:val="24"/>
                <w:szCs w:val="24"/>
              </w:rPr>
            </w:pPr>
            <w:r w:rsidRPr="003D739A">
              <w:rPr>
                <w:rFonts w:ascii="Times New Roman" w:eastAsia="Arial Unicode MS" w:hAnsi="Times New Roman" w:cs="Times New Roman"/>
                <w:color w:val="000000"/>
                <w:sz w:val="24"/>
                <w:szCs w:val="24"/>
              </w:rPr>
              <w:t xml:space="preserve">Analyze the effects of increasing economic interdependence on different groups within participating nations. </w:t>
            </w:r>
          </w:p>
        </w:tc>
      </w:tr>
      <w:tr w:rsidR="00001075" w:rsidRPr="003D739A" w14:paraId="1DD0F5A5"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3BBF1ED"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grade6" w:history="1">
              <w:r w:rsidR="00001075" w:rsidRPr="003D739A">
                <w:rPr>
                  <w:rStyle w:val="Hyperlink"/>
                  <w:rFonts w:ascii="Times New Roman" w:eastAsia="Arial Unicode MS" w:hAnsi="Times New Roman" w:cs="Times New Roman"/>
                  <w:sz w:val="24"/>
                  <w:szCs w:val="24"/>
                  <w:u w:color="000000"/>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9E45A0A" w14:textId="42B4DDB9" w:rsidR="00001075" w:rsidRPr="003D739A" w:rsidRDefault="00174876" w:rsidP="00001075">
            <w:pPr>
              <w:spacing w:after="0" w:line="240" w:lineRule="auto"/>
              <w:rPr>
                <w:rFonts w:ascii="Times New Roman" w:eastAsia="Helvetica" w:hAnsi="Times New Roman" w:cs="Times New Roman"/>
                <w:color w:val="000000"/>
                <w:sz w:val="24"/>
                <w:szCs w:val="24"/>
              </w:rPr>
            </w:pPr>
            <w:r w:rsidRPr="00174876">
              <w:rPr>
                <w:rFonts w:ascii="Times New Roman" w:eastAsia="Helvetica" w:hAnsi="Times New Roman" w:cs="Times New Roman"/>
                <w:color w:val="000000"/>
                <w:sz w:val="24"/>
                <w:szCs w:val="24"/>
              </w:rPr>
              <w:t xml:space="preserve">Explain barriers to trade and how those barriers influence trade among nations.  </w:t>
            </w:r>
          </w:p>
        </w:tc>
      </w:tr>
      <w:tr w:rsidR="00001075" w:rsidRPr="003D739A" w14:paraId="4EFA6BFD"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074F3BE7"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grade7" w:history="1">
              <w:r w:rsidR="00001075" w:rsidRPr="003D739A">
                <w:rPr>
                  <w:rStyle w:val="Hyperlink"/>
                  <w:rFonts w:ascii="Times New Roman" w:eastAsia="Arial Unicode MS" w:hAnsi="Times New Roman" w:cs="Times New Roman"/>
                  <w:sz w:val="24"/>
                  <w:szCs w:val="24"/>
                  <w:u w:color="000000"/>
                </w:rPr>
                <w:t>7th</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2F3105C0" w14:textId="01972E81" w:rsidR="00001075" w:rsidRPr="003D739A" w:rsidRDefault="00001075" w:rsidP="00001075">
            <w:pPr>
              <w:spacing w:after="0" w:line="240" w:lineRule="auto"/>
              <w:rPr>
                <w:rFonts w:ascii="Times New Roman" w:eastAsia="Helvetica" w:hAnsi="Times New Roman" w:cs="Times New Roman"/>
                <w:color w:val="000000"/>
                <w:sz w:val="24"/>
                <w:szCs w:val="24"/>
              </w:rPr>
            </w:pPr>
            <w:r w:rsidRPr="003D739A">
              <w:rPr>
                <w:rFonts w:ascii="Times New Roman" w:eastAsia="Helvetica" w:hAnsi="Times New Roman" w:cs="Times New Roman"/>
                <w:color w:val="000000"/>
                <w:sz w:val="24"/>
                <w:szCs w:val="24"/>
              </w:rPr>
              <w:t>Analyze the benefits and costs of trade policies and specializat</w:t>
            </w:r>
            <w:r w:rsidR="004F100E">
              <w:rPr>
                <w:rFonts w:ascii="Times New Roman" w:eastAsia="Helvetica" w:hAnsi="Times New Roman" w:cs="Times New Roman"/>
                <w:color w:val="000000"/>
                <w:sz w:val="24"/>
                <w:szCs w:val="24"/>
              </w:rPr>
              <w:t xml:space="preserve">ion to individuals </w:t>
            </w:r>
            <w:r w:rsidRPr="003D739A">
              <w:rPr>
                <w:rFonts w:ascii="Times New Roman" w:eastAsia="Helvetica" w:hAnsi="Times New Roman" w:cs="Times New Roman"/>
                <w:color w:val="000000"/>
                <w:sz w:val="24"/>
                <w:szCs w:val="24"/>
              </w:rPr>
              <w:t xml:space="preserve">and society. </w:t>
            </w:r>
          </w:p>
        </w:tc>
      </w:tr>
      <w:tr w:rsidR="00001075" w:rsidRPr="003D739A" w14:paraId="168C6B09"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AD74486"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grade8" w:history="1">
              <w:r w:rsidR="00001075" w:rsidRPr="003D739A">
                <w:rPr>
                  <w:rStyle w:val="Hyperlink"/>
                  <w:rFonts w:ascii="Times New Roman" w:eastAsia="Arial Unicode MS" w:hAnsi="Times New Roman" w:cs="Times New Roman"/>
                  <w:sz w:val="24"/>
                  <w:szCs w:val="24"/>
                  <w:u w:color="000000"/>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9F88DE6" w14:textId="7054532C" w:rsidR="00001075" w:rsidRPr="003D739A" w:rsidRDefault="008A6CBF" w:rsidP="00856EDF">
            <w:pPr>
              <w:spacing w:after="0" w:line="240" w:lineRule="auto"/>
              <w:rPr>
                <w:rFonts w:ascii="Times New Roman" w:eastAsia="Helvetica" w:hAnsi="Times New Roman" w:cs="Times New Roman"/>
                <w:color w:val="000000"/>
                <w:sz w:val="24"/>
                <w:szCs w:val="24"/>
              </w:rPr>
            </w:pPr>
            <w:r w:rsidRPr="003D739A">
              <w:rPr>
                <w:rFonts w:ascii="Times New Roman" w:eastAsia="Helvetica" w:hAnsi="Times New Roman" w:cs="Times New Roman"/>
                <w:color w:val="000000"/>
                <w:sz w:val="24"/>
                <w:szCs w:val="24"/>
              </w:rPr>
              <w:t xml:space="preserve">Use economic analysis to illustrate </w:t>
            </w:r>
            <w:r w:rsidR="00001075" w:rsidRPr="003D739A">
              <w:rPr>
                <w:rFonts w:ascii="Times New Roman" w:eastAsia="Helvetica" w:hAnsi="Times New Roman" w:cs="Times New Roman"/>
                <w:color w:val="000000"/>
                <w:sz w:val="24"/>
                <w:szCs w:val="24"/>
              </w:rPr>
              <w:t xml:space="preserve">how barriers of trade, and the benefits and costs of trade policies affect individuals, businesses and society. </w:t>
            </w:r>
          </w:p>
        </w:tc>
      </w:tr>
      <w:tr w:rsidR="00001075" w:rsidRPr="003D739A" w14:paraId="1D10F9C3"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7B3C8878"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hs1" w:history="1">
              <w:r w:rsidR="00001075" w:rsidRPr="003D739A">
                <w:rPr>
                  <w:rStyle w:val="Hyperlink"/>
                  <w:rFonts w:ascii="Times New Roman" w:eastAsia="Arial Unicode MS" w:hAnsi="Times New Roman" w:cs="Times New Roman"/>
                  <w:sz w:val="24"/>
                  <w:szCs w:val="24"/>
                  <w:u w:color="000000"/>
                </w:rPr>
                <w:t>HS-1</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53784901" w14:textId="77777777" w:rsidR="00001075" w:rsidRPr="003D739A" w:rsidRDefault="00001075" w:rsidP="00001075">
            <w:pPr>
              <w:spacing w:after="0" w:line="240" w:lineRule="auto"/>
              <w:rPr>
                <w:rFonts w:ascii="Times New Roman" w:eastAsia="Helvetica" w:hAnsi="Times New Roman" w:cs="Times New Roman"/>
                <w:color w:val="000000"/>
                <w:sz w:val="24"/>
                <w:szCs w:val="24"/>
              </w:rPr>
            </w:pPr>
            <w:r w:rsidRPr="003D739A">
              <w:rPr>
                <w:rFonts w:ascii="Times New Roman" w:eastAsia="Helvetica" w:hAnsi="Times New Roman" w:cs="Times New Roman"/>
                <w:color w:val="000000"/>
                <w:sz w:val="24"/>
                <w:szCs w:val="24"/>
              </w:rPr>
              <w:t xml:space="preserve">Explain the role of comparative advantage in the international trade of goods and services. </w:t>
            </w:r>
          </w:p>
        </w:tc>
      </w:tr>
      <w:tr w:rsidR="00001075" w:rsidRPr="003D739A" w14:paraId="7B2C2ED6"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626C547"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hs2" w:history="1">
              <w:r w:rsidR="00001075" w:rsidRPr="003D739A">
                <w:rPr>
                  <w:rStyle w:val="Hyperlink"/>
                  <w:rFonts w:ascii="Times New Roman" w:eastAsia="Arial Unicode MS" w:hAnsi="Times New Roman" w:cs="Times New Roman"/>
                  <w:sz w:val="24"/>
                  <w:szCs w:val="24"/>
                  <w:u w:color="000000"/>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900DE07" w14:textId="5B2CE393" w:rsidR="00001075" w:rsidRPr="003D739A" w:rsidRDefault="008A6CBF" w:rsidP="00001075">
            <w:pPr>
              <w:spacing w:after="0" w:line="240" w:lineRule="auto"/>
              <w:rPr>
                <w:rFonts w:ascii="Times New Roman" w:eastAsia="Helvetica" w:hAnsi="Times New Roman" w:cs="Times New Roman"/>
                <w:color w:val="000000"/>
                <w:sz w:val="24"/>
                <w:szCs w:val="24"/>
              </w:rPr>
            </w:pPr>
            <w:r w:rsidRPr="003D739A">
              <w:rPr>
                <w:rFonts w:ascii="Times New Roman" w:eastAsia="Helvetica" w:hAnsi="Times New Roman" w:cs="Times New Roman"/>
                <w:color w:val="000000"/>
                <w:sz w:val="24"/>
                <w:szCs w:val="24"/>
              </w:rPr>
              <w:t>Use economic analysis to evaluate</w:t>
            </w:r>
            <w:r w:rsidR="00001075" w:rsidRPr="003D739A">
              <w:rPr>
                <w:rFonts w:ascii="Times New Roman" w:eastAsia="Helvetica" w:hAnsi="Times New Roman" w:cs="Times New Roman"/>
                <w:color w:val="000000"/>
                <w:sz w:val="24"/>
                <w:szCs w:val="24"/>
              </w:rPr>
              <w:t xml:space="preserve"> current economic trends and the role of comparative advantage in the international trade of goods and services.</w:t>
            </w:r>
          </w:p>
        </w:tc>
      </w:tr>
      <w:tr w:rsidR="00001075" w:rsidRPr="003D739A" w14:paraId="35218684" w14:textId="77777777" w:rsidTr="00001075">
        <w:trPr>
          <w:trHeight w:val="485"/>
        </w:trPr>
        <w:tc>
          <w:tcPr>
            <w:tcW w:w="719"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29021EFF"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hs3" w:history="1">
              <w:r w:rsidR="00001075" w:rsidRPr="003D739A">
                <w:rPr>
                  <w:rStyle w:val="Hyperlink"/>
                  <w:rFonts w:ascii="Times New Roman" w:eastAsia="Arial Unicode MS" w:hAnsi="Times New Roman" w:cs="Times New Roman"/>
                  <w:sz w:val="24"/>
                  <w:szCs w:val="24"/>
                  <w:u w:color="000000"/>
                </w:rPr>
                <w:t>HS-3</w:t>
              </w:r>
            </w:hyperlink>
          </w:p>
        </w:tc>
        <w:tc>
          <w:tcPr>
            <w:tcW w:w="4281" w:type="pc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316DD03C" w14:textId="3C0A9692" w:rsidR="00001075" w:rsidRPr="003D739A" w:rsidRDefault="002738E8" w:rsidP="00001075">
            <w:pPr>
              <w:spacing w:after="0" w:line="240" w:lineRule="auto"/>
              <w:rPr>
                <w:rFonts w:ascii="Times New Roman" w:eastAsia="Helvetica" w:hAnsi="Times New Roman" w:cs="Times New Roman"/>
                <w:color w:val="000000"/>
                <w:sz w:val="24"/>
                <w:szCs w:val="24"/>
              </w:rPr>
            </w:pPr>
            <w:r w:rsidRPr="003D739A">
              <w:rPr>
                <w:rFonts w:ascii="Times New Roman" w:eastAsia="Helvetica" w:hAnsi="Times New Roman" w:cs="Times New Roman"/>
                <w:color w:val="000000"/>
                <w:sz w:val="24"/>
                <w:szCs w:val="24"/>
              </w:rPr>
              <w:t>Explain</w:t>
            </w:r>
            <w:r w:rsidR="00001075" w:rsidRPr="003D739A">
              <w:rPr>
                <w:rFonts w:ascii="Times New Roman" w:eastAsia="Helvetica" w:hAnsi="Times New Roman" w:cs="Times New Roman"/>
                <w:color w:val="000000"/>
                <w:sz w:val="24"/>
                <w:szCs w:val="24"/>
              </w:rPr>
              <w:t xml:space="preserve"> how current globalization trends and policies affect economic </w:t>
            </w:r>
            <w:r w:rsidR="00AC66D5" w:rsidRPr="003D739A">
              <w:rPr>
                <w:rFonts w:ascii="Times New Roman" w:eastAsia="Helvetica" w:hAnsi="Times New Roman" w:cs="Times New Roman"/>
                <w:color w:val="000000"/>
                <w:sz w:val="24"/>
                <w:szCs w:val="24"/>
              </w:rPr>
              <w:t>growth, labor markets, resource</w:t>
            </w:r>
            <w:r w:rsidR="00C70F4D">
              <w:rPr>
                <w:rFonts w:ascii="Times New Roman" w:eastAsia="Helvetica" w:hAnsi="Times New Roman" w:cs="Times New Roman"/>
                <w:color w:val="000000"/>
                <w:sz w:val="24"/>
                <w:szCs w:val="24"/>
              </w:rPr>
              <w:t>s</w:t>
            </w:r>
            <w:r w:rsidR="00001075" w:rsidRPr="003D739A">
              <w:rPr>
                <w:rFonts w:ascii="Times New Roman" w:eastAsia="Helvetica" w:hAnsi="Times New Roman" w:cs="Times New Roman"/>
                <w:color w:val="000000"/>
                <w:sz w:val="24"/>
                <w:szCs w:val="24"/>
              </w:rPr>
              <w:t xml:space="preserve"> and income distribution. </w:t>
            </w:r>
          </w:p>
        </w:tc>
      </w:tr>
      <w:tr w:rsidR="00001075" w:rsidRPr="003D739A" w14:paraId="3748EBB5" w14:textId="77777777" w:rsidTr="00001075">
        <w:trPr>
          <w:trHeight w:val="284"/>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B21A1D9" w14:textId="77777777" w:rsidR="00001075" w:rsidRPr="003D739A" w:rsidRDefault="006E0B47" w:rsidP="00001075">
            <w:pPr>
              <w:spacing w:after="0" w:line="240" w:lineRule="auto"/>
              <w:rPr>
                <w:rFonts w:ascii="Times New Roman" w:eastAsia="Arial Unicode MS" w:hAnsi="Times New Roman" w:cs="Times New Roman"/>
                <w:color w:val="000000"/>
                <w:sz w:val="24"/>
                <w:szCs w:val="24"/>
                <w:u w:color="000000"/>
              </w:rPr>
            </w:pPr>
            <w:hyperlink w:anchor="hs4" w:history="1">
              <w:r w:rsidR="00001075" w:rsidRPr="003D739A">
                <w:rPr>
                  <w:rStyle w:val="Hyperlink"/>
                  <w:rFonts w:ascii="Times New Roman" w:eastAsia="Arial Unicode MS" w:hAnsi="Times New Roman" w:cs="Times New Roman"/>
                  <w:sz w:val="24"/>
                  <w:szCs w:val="24"/>
                  <w:u w:color="000000"/>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FB69E2D" w14:textId="391A8C18" w:rsidR="00001075" w:rsidRPr="003D739A" w:rsidRDefault="00001075" w:rsidP="00001075">
            <w:pPr>
              <w:spacing w:after="0" w:line="240" w:lineRule="auto"/>
              <w:rPr>
                <w:rFonts w:ascii="Times New Roman" w:eastAsia="Helvetica" w:hAnsi="Times New Roman" w:cs="Times New Roman"/>
                <w:color w:val="000000"/>
                <w:sz w:val="24"/>
                <w:szCs w:val="24"/>
              </w:rPr>
            </w:pPr>
            <w:r w:rsidRPr="003D739A">
              <w:rPr>
                <w:rFonts w:ascii="Times New Roman" w:eastAsia="Helvetica" w:hAnsi="Times New Roman" w:cs="Times New Roman"/>
                <w:color w:val="000000"/>
                <w:sz w:val="24"/>
                <w:szCs w:val="24"/>
              </w:rPr>
              <w:t>Evaluate how current globalization trends and polic</w:t>
            </w:r>
            <w:r w:rsidR="00066B61" w:rsidRPr="003D739A">
              <w:rPr>
                <w:rFonts w:ascii="Times New Roman" w:eastAsia="Helvetica" w:hAnsi="Times New Roman" w:cs="Times New Roman"/>
                <w:color w:val="000000"/>
                <w:sz w:val="24"/>
                <w:szCs w:val="24"/>
              </w:rPr>
              <w:t>i</w:t>
            </w:r>
            <w:r w:rsidRPr="003D739A">
              <w:rPr>
                <w:rFonts w:ascii="Times New Roman" w:eastAsia="Helvetica" w:hAnsi="Times New Roman" w:cs="Times New Roman"/>
                <w:color w:val="000000"/>
                <w:sz w:val="24"/>
                <w:szCs w:val="24"/>
              </w:rPr>
              <w:t xml:space="preserve">es affect human rights and the environment. </w:t>
            </w:r>
          </w:p>
        </w:tc>
      </w:tr>
    </w:tbl>
    <w:p w14:paraId="29104807" w14:textId="77777777" w:rsidR="00001075" w:rsidRPr="003D739A" w:rsidRDefault="00001075" w:rsidP="00001075">
      <w:pPr>
        <w:spacing w:after="0" w:line="240" w:lineRule="auto"/>
        <w:rPr>
          <w:rFonts w:ascii="Times New Roman" w:eastAsia="Arial Unicode MS" w:hAnsi="Times New Roman" w:cs="Times New Roman"/>
          <w:color w:val="000000"/>
          <w:sz w:val="24"/>
          <w:szCs w:val="24"/>
        </w:rPr>
      </w:pPr>
    </w:p>
    <w:p w14:paraId="10DC7680" w14:textId="77777777" w:rsidR="00CA38C0" w:rsidRPr="003D739A" w:rsidRDefault="00CA38C0"/>
    <w:p w14:paraId="0C6BE7D6" w14:textId="77777777" w:rsidR="005F5EE7" w:rsidRPr="003D739A" w:rsidRDefault="005F5EE7"/>
    <w:p w14:paraId="2B031F7E" w14:textId="77777777" w:rsidR="005F5EE7" w:rsidRPr="003D739A" w:rsidRDefault="005F5EE7"/>
    <w:p w14:paraId="62CA22DE" w14:textId="77777777" w:rsidR="005F5EE7" w:rsidRPr="003D739A" w:rsidRDefault="005F5EE7"/>
    <w:p w14:paraId="3BCF9EB2" w14:textId="77777777" w:rsidR="005F5EE7" w:rsidRPr="003D739A" w:rsidRDefault="005F5EE7"/>
    <w:p w14:paraId="5284BF07" w14:textId="77777777" w:rsidR="005F5EE7" w:rsidRPr="003D739A" w:rsidRDefault="005F5EE7"/>
    <w:p w14:paraId="0D66C493" w14:textId="77777777" w:rsidR="005F5EE7" w:rsidRDefault="005F5EE7"/>
    <w:p w14:paraId="6487863C" w14:textId="77777777" w:rsidR="00A311B1" w:rsidRPr="003D739A" w:rsidRDefault="00A311B1"/>
    <w:p w14:paraId="140938B7" w14:textId="77777777" w:rsidR="005F5EE7" w:rsidRPr="003D739A" w:rsidRDefault="005F5EE7"/>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360329" w:rsidRPr="003D739A" w14:paraId="3C131E3C"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3442EFA6" w14:textId="77777777" w:rsidR="00360329" w:rsidRPr="003D739A" w:rsidRDefault="00360329"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Anchor Standard 8</w:t>
            </w:r>
          </w:p>
        </w:tc>
        <w:tc>
          <w:tcPr>
            <w:tcW w:w="4281"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46F7ED39" w14:textId="77777777" w:rsidR="00360329" w:rsidRPr="003D739A"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bookmarkStart w:id="21" w:name="spatialviewsoftheworld"/>
            <w:r w:rsidRPr="003D739A">
              <w:rPr>
                <w:rFonts w:ascii="Times New Roman" w:eastAsia="Arial Unicode MS" w:hAnsi="Times New Roman" w:cs="Times New Roman"/>
                <w:b/>
                <w:sz w:val="24"/>
                <w:szCs w:val="24"/>
                <w:bdr w:val="nil"/>
              </w:rPr>
              <w:t>Spatial Views of the World</w:t>
            </w:r>
          </w:p>
          <w:bookmarkEnd w:id="21"/>
          <w:p w14:paraId="25376049" w14:textId="5CBA6BD5" w:rsidR="00360329" w:rsidRPr="003D739A"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Create and utilize maps and other geographical representati</w:t>
            </w:r>
            <w:r w:rsidR="00D614A1">
              <w:rPr>
                <w:rFonts w:ascii="Times New Roman" w:eastAsia="Arial Unicode MS" w:hAnsi="Times New Roman" w:cs="Times New Roman"/>
                <w:sz w:val="24"/>
                <w:szCs w:val="24"/>
                <w:bdr w:val="nil"/>
              </w:rPr>
              <w:t xml:space="preserve">ons to seek and communicate </w:t>
            </w:r>
            <w:r w:rsidRPr="003D739A">
              <w:rPr>
                <w:rFonts w:ascii="Times New Roman" w:eastAsia="Arial Unicode MS" w:hAnsi="Times New Roman" w:cs="Times New Roman"/>
                <w:sz w:val="24"/>
                <w:szCs w:val="24"/>
                <w:bdr w:val="nil"/>
              </w:rPr>
              <w:t>knowledge that is personally and socially useful.</w:t>
            </w:r>
          </w:p>
        </w:tc>
      </w:tr>
      <w:tr w:rsidR="00360329" w:rsidRPr="003D739A" w14:paraId="3479833B"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420B2F"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360329" w:rsidRPr="003D739A">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39FAA0" w14:textId="4E291B73" w:rsidR="00360329" w:rsidRPr="003D739A" w:rsidRDefault="00360329" w:rsidP="00535F9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Create models of familiar places.</w:t>
            </w:r>
          </w:p>
        </w:tc>
      </w:tr>
      <w:tr w:rsidR="00360329" w:rsidRPr="003D739A" w14:paraId="09C4F9EA"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E8975D"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360329" w:rsidRPr="003D739A">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13B4DB" w14:textId="4D9B3D2C" w:rsidR="00360329" w:rsidRPr="003D739A" w:rsidRDefault="00535F96"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Identify characteristics of places using maps, graphs, photographs and other models.</w:t>
            </w:r>
          </w:p>
        </w:tc>
      </w:tr>
      <w:tr w:rsidR="00360329" w:rsidRPr="003D739A" w14:paraId="0D5FB820"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7F87F3"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360329" w:rsidRPr="003D739A">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168F16" w14:textId="77777777" w:rsidR="00360329" w:rsidRPr="003D739A"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places and the relationships and interactions that shape them using maps, graphs, photographs and other models.</w:t>
            </w:r>
          </w:p>
        </w:tc>
      </w:tr>
      <w:tr w:rsidR="00360329" w:rsidRPr="003D739A" w14:paraId="7E9689C7"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FA80E6"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360329" w:rsidRPr="003D739A">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821121" w14:textId="77777777" w:rsidR="00360329" w:rsidRPr="003D739A"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Construct various geographical representations of both familiar and unfamiliar places.</w:t>
            </w:r>
          </w:p>
        </w:tc>
      </w:tr>
      <w:tr w:rsidR="00360329" w:rsidRPr="003D739A" w14:paraId="5D34C860"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A81A0E"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360329" w:rsidRPr="003D739A">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4DAA12" w14:textId="14128B66" w:rsidR="00360329" w:rsidRPr="003D739A" w:rsidRDefault="00535F96"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the locations of cultural and environmental characteristics and patterns of movement using maps of different scales.</w:t>
            </w:r>
          </w:p>
        </w:tc>
      </w:tr>
      <w:tr w:rsidR="00360329" w:rsidRPr="003D739A" w14:paraId="26599A5E"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9EA566"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360329" w:rsidRPr="003D739A">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879DD6" w14:textId="77777777" w:rsidR="00360329" w:rsidRPr="003D739A"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relationships between the locations of places and regions and their environmental characteristics using maps, satellite images and other models.</w:t>
            </w:r>
          </w:p>
        </w:tc>
      </w:tr>
      <w:tr w:rsidR="00360329" w:rsidRPr="003D739A" w14:paraId="60AB511A"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C0AD9D"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360329" w:rsidRPr="003D739A">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DF7B6D" w14:textId="7D865B86" w:rsidR="00360329" w:rsidRPr="003D739A" w:rsidRDefault="00360329" w:rsidP="00D75E6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spatial patterns bet</w:t>
            </w:r>
            <w:r w:rsidR="00A11F9C" w:rsidRPr="003D739A">
              <w:rPr>
                <w:rFonts w:ascii="Times New Roman" w:eastAsia="Arial Unicode MS" w:hAnsi="Times New Roman" w:cs="Times New Roman"/>
                <w:sz w:val="24"/>
                <w:szCs w:val="24"/>
                <w:bdr w:val="nil"/>
              </w:rPr>
              <w:t xml:space="preserve">ween places and regions and </w:t>
            </w:r>
            <w:r w:rsidRPr="003D739A">
              <w:rPr>
                <w:rFonts w:ascii="Times New Roman" w:eastAsia="Arial Unicode MS" w:hAnsi="Times New Roman" w:cs="Times New Roman"/>
                <w:sz w:val="24"/>
                <w:szCs w:val="24"/>
                <w:bdr w:val="nil"/>
              </w:rPr>
              <w:t xml:space="preserve">their </w:t>
            </w:r>
            <w:r w:rsidR="00D75E67" w:rsidRPr="003D739A">
              <w:rPr>
                <w:rFonts w:ascii="Times New Roman" w:eastAsia="Arial Unicode MS" w:hAnsi="Times New Roman" w:cs="Times New Roman"/>
                <w:sz w:val="24"/>
                <w:szCs w:val="24"/>
                <w:bdr w:val="nil"/>
              </w:rPr>
              <w:t xml:space="preserve">corresponding </w:t>
            </w:r>
            <w:r w:rsidRPr="003D739A">
              <w:rPr>
                <w:rFonts w:ascii="Times New Roman" w:eastAsia="Arial Unicode MS" w:hAnsi="Times New Roman" w:cs="Times New Roman"/>
                <w:sz w:val="24"/>
                <w:szCs w:val="24"/>
                <w:bdr w:val="nil"/>
              </w:rPr>
              <w:t>cultural and environmental characteristics using geographical representations.</w:t>
            </w:r>
          </w:p>
        </w:tc>
      </w:tr>
      <w:tr w:rsidR="00360329" w:rsidRPr="003D739A" w14:paraId="3D787234"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F74C7F"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360329" w:rsidRPr="003D739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851908" w14:textId="27CB3C82" w:rsidR="00360329" w:rsidRPr="003D739A" w:rsidRDefault="00E640BD" w:rsidP="00ED5A52">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Construct geographical representations to </w:t>
            </w:r>
            <w:r w:rsidR="00C3429E" w:rsidRPr="003D739A">
              <w:rPr>
                <w:rFonts w:ascii="Times New Roman" w:eastAsia="Arial Unicode MS" w:hAnsi="Times New Roman" w:cs="Times New Roman"/>
                <w:sz w:val="24"/>
                <w:szCs w:val="24"/>
                <w:bdr w:val="nil"/>
              </w:rPr>
              <w:t>illustrate</w:t>
            </w:r>
            <w:r w:rsidRPr="003D739A">
              <w:rPr>
                <w:rFonts w:ascii="Times New Roman" w:eastAsia="Arial Unicode MS" w:hAnsi="Times New Roman" w:cs="Times New Roman"/>
                <w:sz w:val="24"/>
                <w:szCs w:val="24"/>
                <w:bdr w:val="nil"/>
              </w:rPr>
              <w:t xml:space="preserve"> spatial patterns</w:t>
            </w:r>
            <w:r w:rsidR="00ED5A52" w:rsidRPr="003D739A">
              <w:rPr>
                <w:rFonts w:ascii="Times New Roman" w:eastAsia="Arial Unicode MS" w:hAnsi="Times New Roman" w:cs="Times New Roman"/>
                <w:sz w:val="24"/>
                <w:szCs w:val="24"/>
                <w:bdr w:val="nil"/>
              </w:rPr>
              <w:t xml:space="preserve"> of cultural and environmental character</w:t>
            </w:r>
            <w:r w:rsidR="005A791D" w:rsidRPr="003D739A">
              <w:rPr>
                <w:rFonts w:ascii="Times New Roman" w:eastAsia="Arial Unicode MS" w:hAnsi="Times New Roman" w:cs="Times New Roman"/>
                <w:sz w:val="24"/>
                <w:szCs w:val="24"/>
                <w:bdr w:val="nil"/>
              </w:rPr>
              <w:t>i</w:t>
            </w:r>
            <w:r w:rsidR="00ED5A52" w:rsidRPr="003D739A">
              <w:rPr>
                <w:rFonts w:ascii="Times New Roman" w:eastAsia="Arial Unicode MS" w:hAnsi="Times New Roman" w:cs="Times New Roman"/>
                <w:sz w:val="24"/>
                <w:szCs w:val="24"/>
                <w:bdr w:val="nil"/>
              </w:rPr>
              <w:t>stics</w:t>
            </w:r>
            <w:r w:rsidR="00C405CA" w:rsidRPr="003D739A">
              <w:rPr>
                <w:rFonts w:ascii="Times New Roman" w:eastAsia="Arial Unicode MS" w:hAnsi="Times New Roman" w:cs="Times New Roman"/>
                <w:sz w:val="24"/>
                <w:szCs w:val="24"/>
                <w:bdr w:val="nil"/>
              </w:rPr>
              <w:t>.</w:t>
            </w:r>
          </w:p>
        </w:tc>
      </w:tr>
      <w:tr w:rsidR="00360329" w:rsidRPr="003D739A" w14:paraId="7361670D"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07AC01"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360329" w:rsidRPr="003D739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707FF3" w14:textId="7BC2D94F" w:rsidR="00360329" w:rsidRPr="003D739A" w:rsidRDefault="007C14C8"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Create </w:t>
            </w:r>
            <w:r w:rsidR="00ED5A52" w:rsidRPr="003D739A">
              <w:rPr>
                <w:rFonts w:ascii="Times New Roman" w:eastAsia="Arial Unicode MS" w:hAnsi="Times New Roman" w:cs="Times New Roman"/>
                <w:sz w:val="24"/>
                <w:szCs w:val="24"/>
                <w:bdr w:val="nil"/>
              </w:rPr>
              <w:t xml:space="preserve">various </w:t>
            </w:r>
            <w:r w:rsidR="004A7BAB" w:rsidRPr="003D739A">
              <w:rPr>
                <w:rFonts w:ascii="Times New Roman" w:eastAsia="Arial Unicode MS" w:hAnsi="Times New Roman" w:cs="Times New Roman"/>
                <w:sz w:val="24"/>
                <w:szCs w:val="24"/>
                <w:bdr w:val="nil"/>
              </w:rPr>
              <w:t>geographical representations</w:t>
            </w:r>
            <w:r w:rsidRPr="003D739A">
              <w:rPr>
                <w:rFonts w:ascii="Times New Roman" w:eastAsia="Arial Unicode MS" w:hAnsi="Times New Roman" w:cs="Times New Roman"/>
                <w:sz w:val="24"/>
                <w:szCs w:val="24"/>
                <w:bdr w:val="nil"/>
              </w:rPr>
              <w:t xml:space="preserve"> in order to analyze how patterns of settlement arise, how people make changes to the land and how cultures develop in response to surroundings.</w:t>
            </w:r>
          </w:p>
        </w:tc>
      </w:tr>
      <w:tr w:rsidR="00360329" w:rsidRPr="003D739A" w14:paraId="2E5D3F7A"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60C5E9"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360329" w:rsidRPr="003D739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334FC1" w14:textId="3B05F651" w:rsidR="00360329" w:rsidRPr="003D739A" w:rsidRDefault="005A791D"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the relationship between plac</w:t>
            </w:r>
            <w:r w:rsidR="008F419C" w:rsidRPr="003D739A">
              <w:rPr>
                <w:rFonts w:ascii="Times New Roman" w:eastAsia="Arial Unicode MS" w:hAnsi="Times New Roman" w:cs="Times New Roman"/>
                <w:sz w:val="24"/>
                <w:szCs w:val="24"/>
                <w:bdr w:val="nil"/>
              </w:rPr>
              <w:t>es, regions and their political,</w:t>
            </w:r>
            <w:r w:rsidRPr="003D739A">
              <w:rPr>
                <w:rFonts w:ascii="Times New Roman" w:eastAsia="Arial Unicode MS" w:hAnsi="Times New Roman" w:cs="Times New Roman"/>
                <w:sz w:val="24"/>
                <w:szCs w:val="24"/>
                <w:bdr w:val="nil"/>
              </w:rPr>
              <w:t xml:space="preserve"> cultural and economic dynamics using maps, satellite images, photographs and other </w:t>
            </w:r>
            <w:r w:rsidR="00244B94">
              <w:rPr>
                <w:rFonts w:ascii="Times New Roman" w:eastAsia="Arial Unicode MS" w:hAnsi="Times New Roman" w:cs="Times New Roman"/>
                <w:sz w:val="24"/>
                <w:szCs w:val="24"/>
                <w:bdr w:val="nil"/>
              </w:rPr>
              <w:t xml:space="preserve">geographical </w:t>
            </w:r>
            <w:r w:rsidRPr="003D739A">
              <w:rPr>
                <w:rFonts w:ascii="Times New Roman" w:eastAsia="Arial Unicode MS" w:hAnsi="Times New Roman" w:cs="Times New Roman"/>
                <w:sz w:val="24"/>
                <w:szCs w:val="24"/>
                <w:bdr w:val="nil"/>
              </w:rPr>
              <w:t>representations</w:t>
            </w:r>
            <w:r w:rsidR="00146817" w:rsidRPr="003D739A">
              <w:rPr>
                <w:rFonts w:ascii="Times New Roman" w:eastAsia="Arial Unicode MS" w:hAnsi="Times New Roman" w:cs="Times New Roman"/>
                <w:sz w:val="24"/>
                <w:szCs w:val="24"/>
                <w:bdr w:val="nil"/>
              </w:rPr>
              <w:t>.</w:t>
            </w:r>
          </w:p>
        </w:tc>
      </w:tr>
      <w:tr w:rsidR="00360329" w:rsidRPr="003D739A" w14:paraId="17652AC5"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E93F30"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360329" w:rsidRPr="003D739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2ED80D" w14:textId="19F82944" w:rsidR="00360329" w:rsidRPr="003D739A" w:rsidRDefault="00327BCE"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Utilize multiple technologies to create maps on multiple scales to interpret and depict spatial patterns of cultural and environmental characteristics.</w:t>
            </w:r>
          </w:p>
        </w:tc>
      </w:tr>
      <w:tr w:rsidR="00360329" w:rsidRPr="003D739A" w14:paraId="53C97DBE"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A80349"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360329" w:rsidRPr="003D739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C013D0" w14:textId="77777777" w:rsidR="00360329" w:rsidRPr="003D739A"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Predict future trends and outcomes using understanding of spatial patterns related to cultural and/or environmental characteristics at multiple scales.</w:t>
            </w:r>
          </w:p>
        </w:tc>
      </w:tr>
      <w:tr w:rsidR="00360329" w:rsidRPr="003D739A" w14:paraId="3233D59B" w14:textId="77777777" w:rsidTr="00360329">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83F1CB" w14:textId="77777777" w:rsidR="00360329" w:rsidRPr="003D739A" w:rsidRDefault="006E0B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360329" w:rsidRPr="003D739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390A7C" w14:textId="77777777" w:rsidR="00360329" w:rsidRPr="003D739A" w:rsidRDefault="00360329" w:rsidP="0036032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Create and use geographical representations to investigate and communicate knowledge that is personally and socially useful and can be applied in making decisions and solving problems.</w:t>
            </w:r>
          </w:p>
        </w:tc>
      </w:tr>
    </w:tbl>
    <w:p w14:paraId="00A2E952" w14:textId="77777777" w:rsidR="00360329" w:rsidRPr="003D739A" w:rsidRDefault="00360329"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BB08FE7" w14:textId="77777777" w:rsidR="002B3D16" w:rsidRPr="003D739A"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E5CEE8C" w14:textId="77777777" w:rsidR="002B3D16" w:rsidRPr="003D739A"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B5558BF" w14:textId="77777777" w:rsidR="002B3D16" w:rsidRPr="003D739A"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C6C95B6" w14:textId="77777777" w:rsidR="002B3D16" w:rsidRPr="003D739A"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DCFA1F7" w14:textId="77777777" w:rsidR="002B3D16" w:rsidRPr="003D739A"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B4D8D90" w14:textId="77777777" w:rsidR="002B3D16" w:rsidRPr="003D739A"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54FF6A6" w14:textId="77777777" w:rsidR="002B3D16" w:rsidRPr="003D739A"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7BEAA84" w14:textId="77777777" w:rsidR="002B3D16" w:rsidRPr="003D739A"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58A428B" w14:textId="77777777" w:rsidR="007B7A47" w:rsidRPr="003D739A" w:rsidRDefault="007B7A47"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436AEDE" w14:textId="77777777" w:rsidR="00092065" w:rsidRPr="003D739A" w:rsidRDefault="00092065"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0DF4E7E" w14:textId="77777777" w:rsidR="00092065" w:rsidRPr="003D739A" w:rsidRDefault="00092065"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B67B2E8" w14:textId="77777777" w:rsidR="00997096" w:rsidRPr="003D739A" w:rsidRDefault="0099709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656997B" w14:textId="77777777" w:rsidR="002B3D16" w:rsidRPr="003D739A"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2373F9B" w14:textId="77777777" w:rsidR="002B3D16" w:rsidRPr="003D739A" w:rsidRDefault="002B3D16" w:rsidP="00360329">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D53BD4" w:rsidRPr="003D739A" w14:paraId="2257E4DC" w14:textId="77777777" w:rsidTr="00D53BD4">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77011106" w14:textId="77777777" w:rsidR="004030D5" w:rsidRPr="003D739A" w:rsidRDefault="004030D5"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Anchor Standard</w:t>
            </w:r>
            <w:r w:rsidR="00DA6F2E" w:rsidRPr="003D739A">
              <w:rPr>
                <w:rFonts w:ascii="Helvetica" w:eastAsia="Arial Unicode MS" w:hAnsi="Arial Unicode MS" w:cs="Arial Unicode MS"/>
                <w:color w:val="000000"/>
                <w:sz w:val="20"/>
                <w:szCs w:val="20"/>
                <w:bdr w:val="nil"/>
              </w:rPr>
              <w:t xml:space="preserve"> 9</w:t>
            </w:r>
          </w:p>
          <w:p w14:paraId="604ABEAF" w14:textId="77777777" w:rsidR="004030D5" w:rsidRPr="003D739A" w:rsidRDefault="004030D5"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p>
          <w:p w14:paraId="5AB4E198" w14:textId="77777777" w:rsidR="004030D5" w:rsidRPr="003D739A" w:rsidRDefault="004030D5"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 xml:space="preserve"> </w:t>
            </w:r>
          </w:p>
        </w:tc>
        <w:tc>
          <w:tcPr>
            <w:tcW w:w="4281"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166392DC" w14:textId="77777777" w:rsidR="004030D5" w:rsidRPr="003D739A"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2" w:name="hei"/>
            <w:bookmarkStart w:id="23" w:name="humanenvironmentinteraction"/>
            <w:r w:rsidRPr="003D739A">
              <w:rPr>
                <w:rFonts w:ascii="Times New Roman" w:eastAsia="Arial Unicode MS" w:hAnsi="Times New Roman" w:cs="Times New Roman"/>
                <w:b/>
                <w:sz w:val="24"/>
                <w:szCs w:val="24"/>
                <w:bdr w:val="nil"/>
              </w:rPr>
              <w:t>Human-Environment Interaction</w:t>
            </w:r>
          </w:p>
          <w:bookmarkEnd w:id="22"/>
          <w:bookmarkEnd w:id="23"/>
          <w:p w14:paraId="41E0EB5B" w14:textId="77777777" w:rsidR="004030D5" w:rsidRPr="003D739A"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Determine how society is impacted at local-to-global scales through the interactions of human and physical systems.</w:t>
            </w:r>
          </w:p>
        </w:tc>
      </w:tr>
      <w:tr w:rsidR="004030D5" w:rsidRPr="003D739A" w14:paraId="51A334E7"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0278A5"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4030D5" w:rsidRPr="003D739A">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1EC20A" w14:textId="0D1540AD" w:rsidR="004030D5" w:rsidRPr="003D739A" w:rsidRDefault="00BD7C97" w:rsidP="004B5044">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Identif</w:t>
            </w:r>
            <w:r w:rsidR="00CB52DD">
              <w:rPr>
                <w:rFonts w:ascii="Times New Roman" w:eastAsia="Arial Unicode MS" w:hAnsi="Times New Roman" w:cs="Times New Roman"/>
                <w:sz w:val="24"/>
                <w:szCs w:val="24"/>
                <w:bdr w:val="nil"/>
              </w:rPr>
              <w:t>y the characteristics of climate</w:t>
            </w:r>
            <w:r w:rsidRPr="003D739A">
              <w:rPr>
                <w:rFonts w:ascii="Times New Roman" w:eastAsia="Arial Unicode MS" w:hAnsi="Times New Roman" w:cs="Times New Roman"/>
                <w:sz w:val="24"/>
                <w:szCs w:val="24"/>
                <w:bdr w:val="nil"/>
              </w:rPr>
              <w:t xml:space="preserve"> and</w:t>
            </w:r>
            <w:r w:rsidR="00CB52DD">
              <w:rPr>
                <w:rFonts w:ascii="Times New Roman" w:eastAsia="Arial Unicode MS" w:hAnsi="Times New Roman" w:cs="Times New Roman"/>
                <w:sz w:val="24"/>
                <w:szCs w:val="24"/>
                <w:bdr w:val="nil"/>
              </w:rPr>
              <w:t xml:space="preserve"> explain how it</w:t>
            </w:r>
            <w:r w:rsidR="0058735A" w:rsidRPr="003D739A">
              <w:rPr>
                <w:rFonts w:ascii="Times New Roman" w:eastAsia="Arial Unicode MS" w:hAnsi="Times New Roman" w:cs="Times New Roman"/>
                <w:sz w:val="24"/>
                <w:szCs w:val="24"/>
                <w:bdr w:val="nil"/>
              </w:rPr>
              <w:t xml:space="preserve"> affect</w:t>
            </w:r>
            <w:r w:rsidR="00CB52DD">
              <w:rPr>
                <w:rFonts w:ascii="Times New Roman" w:eastAsia="Arial Unicode MS" w:hAnsi="Times New Roman" w:cs="Times New Roman"/>
                <w:sz w:val="24"/>
                <w:szCs w:val="24"/>
                <w:bdr w:val="nil"/>
              </w:rPr>
              <w:t>s</w:t>
            </w:r>
            <w:r w:rsidR="0058735A" w:rsidRPr="003D739A">
              <w:rPr>
                <w:rFonts w:ascii="Times New Roman" w:eastAsia="Arial Unicode MS" w:hAnsi="Times New Roman" w:cs="Times New Roman"/>
                <w:sz w:val="24"/>
                <w:szCs w:val="24"/>
                <w:bdr w:val="nil"/>
              </w:rPr>
              <w:t xml:space="preserve"> people</w:t>
            </w:r>
            <w:r w:rsidRPr="003D739A">
              <w:rPr>
                <w:rFonts w:ascii="Times New Roman" w:eastAsia="Arial Unicode MS" w:hAnsi="Times New Roman" w:cs="Times New Roman"/>
                <w:sz w:val="24"/>
                <w:szCs w:val="24"/>
                <w:bdr w:val="nil"/>
              </w:rPr>
              <w:t>s</w:t>
            </w:r>
            <w:r w:rsidR="0058735A" w:rsidRPr="003D739A">
              <w:rPr>
                <w:rFonts w:ascii="Times New Roman" w:eastAsia="Arial Unicode MS" w:hAnsi="Times New Roman" w:cs="Times New Roman"/>
                <w:sz w:val="24"/>
                <w:szCs w:val="24"/>
                <w:bdr w:val="nil"/>
              </w:rPr>
              <w:t>’</w:t>
            </w:r>
            <w:r w:rsidRPr="003D739A">
              <w:rPr>
                <w:rFonts w:ascii="Times New Roman" w:eastAsia="Arial Unicode MS" w:hAnsi="Times New Roman" w:cs="Times New Roman"/>
                <w:sz w:val="24"/>
                <w:szCs w:val="24"/>
                <w:bdr w:val="nil"/>
              </w:rPr>
              <w:t xml:space="preserve"> lives in </w:t>
            </w:r>
            <w:r w:rsidR="004B5044" w:rsidRPr="003D739A">
              <w:rPr>
                <w:rFonts w:ascii="Times New Roman" w:eastAsia="Arial Unicode MS" w:hAnsi="Times New Roman" w:cs="Times New Roman"/>
                <w:sz w:val="24"/>
                <w:szCs w:val="24"/>
                <w:bdr w:val="nil"/>
              </w:rPr>
              <w:t>specific places</w:t>
            </w:r>
            <w:r w:rsidRPr="003D739A">
              <w:rPr>
                <w:rFonts w:ascii="Times New Roman" w:eastAsia="Arial Unicode MS" w:hAnsi="Times New Roman" w:cs="Times New Roman"/>
                <w:sz w:val="24"/>
                <w:szCs w:val="24"/>
                <w:bdr w:val="nil"/>
              </w:rPr>
              <w:t>.</w:t>
            </w:r>
          </w:p>
        </w:tc>
      </w:tr>
      <w:tr w:rsidR="004030D5" w:rsidRPr="003D739A" w14:paraId="29E33F54"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315F02"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4030D5" w:rsidRPr="003D739A">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1141B6" w14:textId="58377C39" w:rsidR="004030D5" w:rsidRPr="003D739A" w:rsidRDefault="00BD7C97"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Identify environmental characteristics of specific places.</w:t>
            </w:r>
          </w:p>
        </w:tc>
      </w:tr>
      <w:tr w:rsidR="004030D5" w:rsidRPr="003D739A" w14:paraId="11533914"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6B4AA2"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4030D5" w:rsidRPr="003D739A">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0016C5" w14:textId="3DAA7658" w:rsidR="004030D5" w:rsidRPr="003D739A" w:rsidRDefault="00A316D8"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Identify cultural characteristics of specific places.</w:t>
            </w:r>
          </w:p>
        </w:tc>
      </w:tr>
      <w:tr w:rsidR="004030D5" w:rsidRPr="003D739A" w14:paraId="7C8D9641"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25C4C2"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4030D5" w:rsidRPr="003D739A">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1AB39A" w14:textId="6AEA93BB" w:rsidR="004030D5" w:rsidRPr="003D739A" w:rsidRDefault="00AB2D12" w:rsidP="00AB2D12">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Explain how the culture of </w:t>
            </w:r>
            <w:r w:rsidR="004030D5" w:rsidRPr="003D739A">
              <w:rPr>
                <w:rFonts w:ascii="Times New Roman" w:eastAsia="Arial Unicode MS" w:hAnsi="Times New Roman" w:cs="Times New Roman"/>
                <w:sz w:val="24"/>
                <w:szCs w:val="24"/>
                <w:bdr w:val="nil"/>
              </w:rPr>
              <w:t>place</w:t>
            </w:r>
            <w:r w:rsidRPr="003D739A">
              <w:rPr>
                <w:rFonts w:ascii="Times New Roman" w:eastAsia="Arial Unicode MS" w:hAnsi="Times New Roman" w:cs="Times New Roman"/>
                <w:sz w:val="24"/>
                <w:szCs w:val="24"/>
                <w:bdr w:val="nil"/>
              </w:rPr>
              <w:t>s</w:t>
            </w:r>
            <w:r w:rsidR="004030D5" w:rsidRPr="003D739A">
              <w:rPr>
                <w:rFonts w:ascii="Times New Roman" w:eastAsia="Arial Unicode MS" w:hAnsi="Times New Roman" w:cs="Times New Roman"/>
                <w:sz w:val="24"/>
                <w:szCs w:val="24"/>
                <w:bdr w:val="nil"/>
              </w:rPr>
              <w:t xml:space="preserve"> </w:t>
            </w:r>
            <w:r w:rsidRPr="003D739A">
              <w:rPr>
                <w:rFonts w:ascii="Times New Roman" w:eastAsia="Arial Unicode MS" w:hAnsi="Times New Roman" w:cs="Times New Roman"/>
                <w:sz w:val="24"/>
                <w:szCs w:val="24"/>
                <w:bdr w:val="nil"/>
              </w:rPr>
              <w:t>and</w:t>
            </w:r>
            <w:r w:rsidR="004030D5" w:rsidRPr="003D739A">
              <w:rPr>
                <w:rFonts w:ascii="Times New Roman" w:eastAsia="Arial Unicode MS" w:hAnsi="Times New Roman" w:cs="Times New Roman"/>
                <w:sz w:val="24"/>
                <w:szCs w:val="24"/>
                <w:bdr w:val="nil"/>
              </w:rPr>
              <w:t xml:space="preserve"> region</w:t>
            </w:r>
            <w:r w:rsidRPr="003D739A">
              <w:rPr>
                <w:rFonts w:ascii="Times New Roman" w:eastAsia="Arial Unicode MS" w:hAnsi="Times New Roman" w:cs="Times New Roman"/>
                <w:sz w:val="24"/>
                <w:szCs w:val="24"/>
                <w:bdr w:val="nil"/>
              </w:rPr>
              <w:t>s</w:t>
            </w:r>
            <w:r w:rsidR="004030D5" w:rsidRPr="003D739A">
              <w:rPr>
                <w:rFonts w:ascii="Times New Roman" w:eastAsia="Arial Unicode MS" w:hAnsi="Times New Roman" w:cs="Times New Roman"/>
                <w:sz w:val="24"/>
                <w:szCs w:val="24"/>
                <w:bdr w:val="nil"/>
              </w:rPr>
              <w:t xml:space="preserve"> influences how people modify and adapt to their environment.</w:t>
            </w:r>
          </w:p>
        </w:tc>
      </w:tr>
      <w:tr w:rsidR="004030D5" w:rsidRPr="003D739A" w14:paraId="374E935A"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0867C8"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4030D5" w:rsidRPr="003D739A">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101DB6" w14:textId="0D85F701" w:rsidR="004030D5" w:rsidRPr="003D739A"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cultural and environmental characteristics of places</w:t>
            </w:r>
            <w:r w:rsidR="008B45DA" w:rsidRPr="003D739A">
              <w:rPr>
                <w:rFonts w:ascii="Times New Roman" w:eastAsia="Arial Unicode MS" w:hAnsi="Times New Roman" w:cs="Times New Roman"/>
                <w:sz w:val="24"/>
                <w:szCs w:val="24"/>
                <w:bdr w:val="nil"/>
              </w:rPr>
              <w:t xml:space="preserve"> and regions</w:t>
            </w:r>
            <w:r w:rsidRPr="003D739A">
              <w:rPr>
                <w:rFonts w:ascii="Times New Roman" w:eastAsia="Arial Unicode MS" w:hAnsi="Times New Roman" w:cs="Times New Roman"/>
                <w:sz w:val="24"/>
                <w:szCs w:val="24"/>
                <w:bdr w:val="nil"/>
              </w:rPr>
              <w:t xml:space="preserve"> change over time.</w:t>
            </w:r>
          </w:p>
        </w:tc>
      </w:tr>
      <w:tr w:rsidR="004030D5" w:rsidRPr="003D739A" w14:paraId="44828CE0"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231974"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4030D5" w:rsidRPr="003D739A">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8AB6C8" w14:textId="77777777" w:rsidR="004030D5" w:rsidRPr="003D739A"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how changing environmental and cultural characteristics of places and regions influence how people modify and adapt to their environments and impact population distribution.</w:t>
            </w:r>
          </w:p>
        </w:tc>
      </w:tr>
      <w:tr w:rsidR="004030D5" w:rsidRPr="003D739A" w14:paraId="26B57710"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13D97D"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4030D5" w:rsidRPr="003D739A">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B7B55A" w14:textId="77777777" w:rsidR="004030D5" w:rsidRPr="003D739A"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the physical and human characteristics of places and regions are connected to human identities and cultures.</w:t>
            </w:r>
          </w:p>
        </w:tc>
      </w:tr>
      <w:tr w:rsidR="004030D5" w:rsidRPr="003D739A" w14:paraId="75B1D56E"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0F9B20"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4030D5" w:rsidRPr="003D739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0A2C6E" w14:textId="7C99367C" w:rsidR="004030D5" w:rsidRPr="003D739A" w:rsidRDefault="00B333AA"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how both the cultural and environmental characteristics of a place are similar to and different from other places.</w:t>
            </w:r>
          </w:p>
        </w:tc>
      </w:tr>
      <w:tr w:rsidR="004030D5" w:rsidRPr="003D739A" w14:paraId="7AC8BC70"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D9AA5F"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4030D5" w:rsidRPr="003D739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351A0A4" w14:textId="45A6AF5B" w:rsidR="004030D5" w:rsidRPr="003D739A" w:rsidRDefault="00A316D8"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cultural patterns and economic decisions influence environments and daily lives of people in both nearby and distant places.</w:t>
            </w:r>
          </w:p>
        </w:tc>
      </w:tr>
      <w:tr w:rsidR="004030D5" w:rsidRPr="003D739A" w14:paraId="7CF79871"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7198E2"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4030D5" w:rsidRPr="003D739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A6F242" w14:textId="25D483AC" w:rsidR="004030D5" w:rsidRPr="003D739A" w:rsidRDefault="00A316D8"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interactions of human and physical systems to explain the corresponding influences among them.</w:t>
            </w:r>
          </w:p>
        </w:tc>
      </w:tr>
      <w:tr w:rsidR="004030D5" w:rsidRPr="003D739A" w14:paraId="44755520"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7EF402"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4030D5" w:rsidRPr="003D739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205EEF" w14:textId="77777777" w:rsidR="004030D5" w:rsidRPr="003D739A"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how political and economic decisions influence cultural and environmental characteristics of various places and regions.</w:t>
            </w:r>
          </w:p>
        </w:tc>
      </w:tr>
      <w:tr w:rsidR="004030D5" w:rsidRPr="003D739A" w14:paraId="53581F20"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FFB46A"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4030D5" w:rsidRPr="003D739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AE1741" w14:textId="77777777" w:rsidR="004030D5" w:rsidRPr="003D739A"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the impact of human settlement on the environment and culture of places and regions.</w:t>
            </w:r>
          </w:p>
        </w:tc>
      </w:tr>
      <w:tr w:rsidR="004030D5" w:rsidRPr="003D739A" w14:paraId="2C3E2C82" w14:textId="77777777" w:rsidTr="00DA6F2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72196B" w14:textId="77777777" w:rsidR="004030D5" w:rsidRPr="003D739A" w:rsidRDefault="006E0B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4030D5" w:rsidRPr="003D739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3B36B3" w14:textId="2C8997B6" w:rsidR="004030D5" w:rsidRPr="003D739A" w:rsidRDefault="004030D5" w:rsidP="004030D5">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Synthesize various types of data about human and physical systems to determine the reciprocal influences of people and place</w:t>
            </w:r>
            <w:r w:rsidR="00E76BD2" w:rsidRPr="003D739A">
              <w:rPr>
                <w:rFonts w:ascii="Times New Roman" w:eastAsia="Arial Unicode MS" w:hAnsi="Times New Roman" w:cs="Times New Roman"/>
                <w:sz w:val="24"/>
                <w:szCs w:val="24"/>
                <w:bdr w:val="nil"/>
              </w:rPr>
              <w:t>s</w:t>
            </w:r>
            <w:r w:rsidRPr="003D739A">
              <w:rPr>
                <w:rFonts w:ascii="Times New Roman" w:eastAsia="Arial Unicode MS" w:hAnsi="Times New Roman" w:cs="Times New Roman"/>
                <w:sz w:val="24"/>
                <w:szCs w:val="24"/>
                <w:bdr w:val="nil"/>
              </w:rPr>
              <w:t>.</w:t>
            </w:r>
          </w:p>
        </w:tc>
      </w:tr>
    </w:tbl>
    <w:p w14:paraId="5FBE6041" w14:textId="77777777" w:rsidR="004030D5" w:rsidRPr="003D739A" w:rsidRDefault="004030D5"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9FA547C" w14:textId="77777777" w:rsidR="00072B94" w:rsidRPr="003D739A"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BE4AC04" w14:textId="77777777" w:rsidR="00072B94" w:rsidRPr="003D739A"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2BE93BF" w14:textId="77777777" w:rsidR="00072B94" w:rsidRPr="003D739A"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DC00E17" w14:textId="77777777" w:rsidR="00072B94" w:rsidRPr="003D739A"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230D4B8" w14:textId="77777777" w:rsidR="00072B94" w:rsidRPr="003D739A"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24FDFB5" w14:textId="77777777" w:rsidR="00072B94" w:rsidRPr="003D739A"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83CED0B" w14:textId="77777777" w:rsidR="00072B94" w:rsidRPr="003D739A"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38F36C2" w14:textId="77777777" w:rsidR="00072B94" w:rsidRPr="003D739A"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1D31B6D" w14:textId="77777777" w:rsidR="00092065" w:rsidRDefault="00092065"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55B253E" w14:textId="77777777" w:rsidR="00121B20" w:rsidRPr="003D739A" w:rsidRDefault="00121B20"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AD014C4" w14:textId="77777777" w:rsidR="00092065" w:rsidRPr="003D739A" w:rsidRDefault="00092065"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92721E4" w14:textId="77777777" w:rsidR="00072B94" w:rsidRDefault="00072B94"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7ECE140" w14:textId="77777777" w:rsidR="007B7A47" w:rsidRPr="003D739A" w:rsidRDefault="007B7A47" w:rsidP="004030D5">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D41EC3" w:rsidRPr="003D739A" w14:paraId="33FF6A88"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7E4FB95E" w14:textId="77777777" w:rsidR="00D41EC3" w:rsidRPr="003D739A" w:rsidRDefault="00D41EC3"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Anchor Standard 10</w:t>
            </w:r>
          </w:p>
        </w:tc>
        <w:tc>
          <w:tcPr>
            <w:tcW w:w="4281"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73293600" w14:textId="77777777" w:rsidR="00D41EC3" w:rsidRPr="003D739A"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4" w:name="humanpopulations"/>
            <w:r w:rsidRPr="003D739A">
              <w:rPr>
                <w:rFonts w:ascii="Times New Roman" w:eastAsia="Arial Unicode MS" w:hAnsi="Times New Roman" w:cs="Times New Roman"/>
                <w:b/>
                <w:sz w:val="24"/>
                <w:szCs w:val="24"/>
                <w:bdr w:val="nil"/>
              </w:rPr>
              <w:t>Human Populations: Spatial Patterns and Movements</w:t>
            </w:r>
          </w:p>
          <w:bookmarkEnd w:id="24"/>
          <w:p w14:paraId="5BF15F78" w14:textId="77777777" w:rsidR="00D41EC3" w:rsidRPr="003D739A"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the movements and spatial patterns of human populations (size, composition, distribution) to determine the relationships between these spatial patterns and physical, political, economic and technological phenomenon.</w:t>
            </w:r>
          </w:p>
        </w:tc>
      </w:tr>
      <w:tr w:rsidR="00D41EC3" w:rsidRPr="003D739A" w14:paraId="2AF2DD85"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14959C"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D41EC3" w:rsidRPr="003D739A">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1A82E3" w14:textId="5B748F2C" w:rsidR="00D41EC3" w:rsidRPr="003D739A" w:rsidRDefault="00FC396C"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and why people move.</w:t>
            </w:r>
          </w:p>
        </w:tc>
      </w:tr>
      <w:tr w:rsidR="00D41EC3" w:rsidRPr="003D739A" w14:paraId="3F57B4A3"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BFA111"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D41EC3" w:rsidRPr="003D739A">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5BA0A2" w14:textId="68F0461E" w:rsidR="00D41EC3" w:rsidRPr="003D739A" w:rsidRDefault="00FC396C"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why and how goods and ideas move to meet daily needs.</w:t>
            </w:r>
          </w:p>
        </w:tc>
      </w:tr>
      <w:tr w:rsidR="00D41EC3" w:rsidRPr="003D739A" w14:paraId="57F9B1BF"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592483"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D41EC3" w:rsidRPr="003D739A">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184121" w14:textId="751863A0" w:rsidR="00D41EC3" w:rsidRPr="003D739A" w:rsidRDefault="00D41EC3" w:rsidP="006C405C">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Describe connections between the physical environment and the economic activities of a </w:t>
            </w:r>
            <w:r w:rsidR="006C405C" w:rsidRPr="003D739A">
              <w:rPr>
                <w:rFonts w:ascii="Times New Roman" w:eastAsia="Arial Unicode MS" w:hAnsi="Times New Roman" w:cs="Times New Roman"/>
                <w:sz w:val="24"/>
                <w:szCs w:val="24"/>
                <w:bdr w:val="nil"/>
              </w:rPr>
              <w:t>place</w:t>
            </w:r>
            <w:r w:rsidRPr="003D739A">
              <w:rPr>
                <w:rFonts w:ascii="Times New Roman" w:eastAsia="Arial Unicode MS" w:hAnsi="Times New Roman" w:cs="Times New Roman"/>
                <w:sz w:val="24"/>
                <w:szCs w:val="24"/>
                <w:bdr w:val="nil"/>
              </w:rPr>
              <w:t>.</w:t>
            </w:r>
          </w:p>
        </w:tc>
      </w:tr>
      <w:tr w:rsidR="00D41EC3" w:rsidRPr="003D739A" w14:paraId="1CA6D0C0"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FA54AB"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D41EC3" w:rsidRPr="003D739A">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F67439" w14:textId="77777777" w:rsidR="00D41EC3" w:rsidRPr="003D739A"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human settlements and movements relate to the availability of natural resources.</w:t>
            </w:r>
          </w:p>
        </w:tc>
      </w:tr>
      <w:tr w:rsidR="00D41EC3" w:rsidRPr="003D739A" w14:paraId="3108B35E"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620675"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D41EC3" w:rsidRPr="003D739A">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44605E" w14:textId="77777777" w:rsidR="00D41EC3" w:rsidRPr="003D739A"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cultural and environmental characteristics affect the distribution and movement of people, goods and ideas.</w:t>
            </w:r>
          </w:p>
        </w:tc>
      </w:tr>
      <w:tr w:rsidR="00D41EC3" w:rsidRPr="003D739A" w14:paraId="70B10008"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4F8015"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D41EC3" w:rsidRPr="003D739A">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F716CE" w14:textId="759A5B1C" w:rsidR="00D41EC3" w:rsidRPr="003D739A" w:rsidRDefault="006C405C"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the effects of devastating environmental events and technological advancements on human settlement and movement.</w:t>
            </w:r>
          </w:p>
        </w:tc>
      </w:tr>
      <w:tr w:rsidR="00D41EC3" w:rsidRPr="003D739A" w14:paraId="4E198500"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D30955"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D41EC3" w:rsidRPr="003D739A">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F341AF" w14:textId="77777777" w:rsidR="00D41EC3" w:rsidRPr="003D739A"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transportation and communication technology influence spatial connections among human settlement and affect the diffusion of ideas and cultural practices.</w:t>
            </w:r>
          </w:p>
        </w:tc>
      </w:tr>
      <w:tr w:rsidR="00D41EC3" w:rsidRPr="003D739A" w14:paraId="364F8D08"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D957B5"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D41EC3" w:rsidRPr="003D739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78DCBB" w14:textId="77777777" w:rsidR="00D41EC3" w:rsidRPr="003D739A"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how relationships between humans and environments extend or contract spatial patterns of settlement and movement.</w:t>
            </w:r>
          </w:p>
        </w:tc>
      </w:tr>
      <w:tr w:rsidR="00D41EC3" w:rsidRPr="003D739A" w14:paraId="6F9CBD53"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C269E1"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D41EC3" w:rsidRPr="003D739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D0768D" w14:textId="335556E1" w:rsidR="00D41EC3" w:rsidRPr="003D739A" w:rsidRDefault="00D41EC3" w:rsidP="006B31DA">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the influences of long-term human-induced environmental changes on spatial patterns.</w:t>
            </w:r>
          </w:p>
        </w:tc>
      </w:tr>
      <w:tr w:rsidR="00D41EC3" w:rsidRPr="003D739A" w14:paraId="539C40E6"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C8FAAF"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D41EC3" w:rsidRPr="003D739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B54D39" w14:textId="77777777" w:rsidR="00D41EC3" w:rsidRPr="003D739A"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how migration patterns and human population distribution are influenced by and influence historical events, ideas, technology and cultural practices.</w:t>
            </w:r>
          </w:p>
        </w:tc>
      </w:tr>
      <w:tr w:rsidR="00D41EC3" w:rsidRPr="003D739A" w14:paraId="237F897A"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D0A590"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D41EC3" w:rsidRPr="003D739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2EE91F" w14:textId="77777777" w:rsidR="00D41EC3" w:rsidRPr="003D739A"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the impact of economic activities on geographical arrangements in urban, suburban and rural areas.</w:t>
            </w:r>
          </w:p>
        </w:tc>
      </w:tr>
      <w:tr w:rsidR="00D41EC3" w:rsidRPr="003D739A" w14:paraId="530E54F1"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BB39BC"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D41EC3" w:rsidRPr="003D739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2996E6" w14:textId="77777777" w:rsidR="00D41EC3" w:rsidRPr="003D739A"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the impact of political decisions on spatial patterns in urban, suburban and rural areas.</w:t>
            </w:r>
          </w:p>
        </w:tc>
      </w:tr>
      <w:tr w:rsidR="00D41EC3" w:rsidRPr="003D739A" w14:paraId="22579688" w14:textId="77777777" w:rsidTr="00D41EC3">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E38210" w14:textId="77777777" w:rsidR="00D41EC3" w:rsidRPr="003D739A" w:rsidRDefault="006E0B47" w:rsidP="00D41EC3">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D41EC3" w:rsidRPr="003D739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FEBF30" w14:textId="171593F7" w:rsidR="00D41EC3" w:rsidRPr="003D739A" w:rsidRDefault="00D41EC3" w:rsidP="00D41EC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the influence of long-term climate variability on human migration and se</w:t>
            </w:r>
            <w:r w:rsidR="00CB52DD">
              <w:rPr>
                <w:rFonts w:ascii="Times New Roman" w:eastAsia="Arial Unicode MS" w:hAnsi="Times New Roman" w:cs="Times New Roman"/>
                <w:sz w:val="24"/>
                <w:szCs w:val="24"/>
                <w:bdr w:val="nil"/>
              </w:rPr>
              <w:t xml:space="preserve">ttlement patterns, resource </w:t>
            </w:r>
            <w:r w:rsidRPr="003D739A">
              <w:rPr>
                <w:rFonts w:ascii="Times New Roman" w:eastAsia="Arial Unicode MS" w:hAnsi="Times New Roman" w:cs="Times New Roman"/>
                <w:sz w:val="24"/>
                <w:szCs w:val="24"/>
                <w:bdr w:val="nil"/>
              </w:rPr>
              <w:t>and land use at local to global scales.</w:t>
            </w:r>
          </w:p>
        </w:tc>
      </w:tr>
    </w:tbl>
    <w:p w14:paraId="359EB3DA" w14:textId="77777777" w:rsidR="00D41EC3" w:rsidRPr="003D739A" w:rsidRDefault="00D41EC3"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3EAFA45" w14:textId="77777777" w:rsidR="00072B94" w:rsidRPr="003D739A"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7656F3C" w14:textId="77777777" w:rsidR="00072B94" w:rsidRPr="003D739A"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5A7CCF6" w14:textId="77777777" w:rsidR="00072B94" w:rsidRPr="003D739A"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58A03F8" w14:textId="77777777" w:rsidR="00072B94" w:rsidRPr="003D739A"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F558B0A" w14:textId="77777777" w:rsidR="00072B94" w:rsidRPr="003D739A"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44678D1" w14:textId="77777777" w:rsidR="00072B94" w:rsidRPr="003D739A"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2868364" w14:textId="77777777" w:rsidR="00072B94" w:rsidRPr="003D739A"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CC51B6F" w14:textId="77777777" w:rsidR="00072B94" w:rsidRPr="003D739A"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590F79D" w14:textId="77777777" w:rsidR="00072B94" w:rsidRPr="003D739A"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42CF789" w14:textId="77777777" w:rsidR="00072B94" w:rsidRPr="003D739A"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67087D1" w14:textId="77777777" w:rsidR="00072B94"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2C51527" w14:textId="77777777" w:rsidR="00303030" w:rsidRDefault="00303030"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DC9649D" w14:textId="77777777" w:rsidR="00303030" w:rsidRPr="003D739A" w:rsidRDefault="00303030"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4A3507C" w14:textId="77777777" w:rsidR="00072B94" w:rsidRPr="003D739A" w:rsidRDefault="00072B94" w:rsidP="00D41EC3">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4F4076" w:rsidRPr="003D739A" w14:paraId="403B3DE6"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26A1A628" w14:textId="77777777" w:rsidR="004F4076" w:rsidRPr="003D739A" w:rsidRDefault="004F4076" w:rsidP="004F4076">
            <w:pPr>
              <w:pBdr>
                <w:top w:val="nil"/>
                <w:left w:val="nil"/>
                <w:bottom w:val="nil"/>
                <w:right w:val="nil"/>
                <w:between w:val="nil"/>
                <w:bar w:val="nil"/>
              </w:pBdr>
              <w:shd w:val="clear" w:color="auto" w:fill="C2D69B" w:themeFill="accent3" w:themeFillTint="99"/>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Anchor Standard 11</w:t>
            </w:r>
          </w:p>
        </w:tc>
        <w:tc>
          <w:tcPr>
            <w:tcW w:w="4281" w:type="pct"/>
            <w:tcBorders>
              <w:top w:val="single" w:sz="2" w:space="0" w:color="000000"/>
              <w:left w:val="single" w:sz="2" w:space="0" w:color="000000"/>
              <w:bottom w:val="single" w:sz="2" w:space="0" w:color="000000"/>
              <w:right w:val="single" w:sz="2" w:space="0" w:color="000000"/>
            </w:tcBorders>
            <w:shd w:val="clear" w:color="auto" w:fill="C2D69B" w:themeFill="accent3" w:themeFillTint="99"/>
            <w:tcMar>
              <w:top w:w="80" w:type="dxa"/>
              <w:left w:w="80" w:type="dxa"/>
              <w:bottom w:w="80" w:type="dxa"/>
              <w:right w:w="80" w:type="dxa"/>
            </w:tcMar>
          </w:tcPr>
          <w:p w14:paraId="4FBAF74F" w14:textId="77777777" w:rsidR="004F4076" w:rsidRPr="003D739A"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5" w:name="globalinterconnections"/>
            <w:r w:rsidRPr="003D739A">
              <w:rPr>
                <w:rFonts w:ascii="Times New Roman" w:eastAsia="Arial Unicode MS" w:hAnsi="Times New Roman" w:cs="Times New Roman"/>
                <w:b/>
                <w:sz w:val="24"/>
                <w:szCs w:val="24"/>
                <w:bdr w:val="nil"/>
              </w:rPr>
              <w:t>Global Interconnections: Changing Spatial Patterns</w:t>
            </w:r>
          </w:p>
          <w:bookmarkEnd w:id="25"/>
          <w:p w14:paraId="2AFD372F" w14:textId="77777777" w:rsidR="004F4076" w:rsidRPr="003D739A"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the dynamic interactions among the world’s people, nations and economic organizations and how they impact global scale issues.</w:t>
            </w:r>
          </w:p>
        </w:tc>
      </w:tr>
      <w:tr w:rsidR="004F4076" w:rsidRPr="003D739A" w14:paraId="108B2A15"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5D70D9"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4F4076" w:rsidRPr="003D739A">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9029D3" w14:textId="67D570AB" w:rsidR="004F4076" w:rsidRPr="003D739A" w:rsidRDefault="000A2B1D" w:rsidP="00C8586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0A2B1D">
              <w:rPr>
                <w:rFonts w:ascii="Times New Roman" w:eastAsia="Arial Unicode MS" w:hAnsi="Times New Roman" w:cs="Times New Roman"/>
                <w:sz w:val="24"/>
                <w:szCs w:val="24"/>
                <w:bdr w:val="nil"/>
              </w:rPr>
              <w:t>Identify ways that physical and cultural characteristics may affect people living in a place.</w:t>
            </w:r>
          </w:p>
        </w:tc>
      </w:tr>
      <w:tr w:rsidR="004F4076" w:rsidRPr="003D739A" w14:paraId="5C62F3E7"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274745"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4F4076" w:rsidRPr="003D739A">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29AF1B" w14:textId="37953082" w:rsidR="004F4076" w:rsidRPr="003D739A"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the consumption of pro</w:t>
            </w:r>
            <w:r w:rsidR="00563854">
              <w:rPr>
                <w:rFonts w:ascii="Times New Roman" w:eastAsia="Arial Unicode MS" w:hAnsi="Times New Roman" w:cs="Times New Roman"/>
                <w:sz w:val="24"/>
                <w:szCs w:val="24"/>
                <w:bdr w:val="nil"/>
              </w:rPr>
              <w:t>ducts connects people to other</w:t>
            </w:r>
            <w:r w:rsidRPr="003D739A">
              <w:rPr>
                <w:rFonts w:ascii="Times New Roman" w:eastAsia="Arial Unicode MS" w:hAnsi="Times New Roman" w:cs="Times New Roman"/>
                <w:sz w:val="24"/>
                <w:szCs w:val="24"/>
                <w:bdr w:val="nil"/>
              </w:rPr>
              <w:t xml:space="preserve"> places through trade.</w:t>
            </w:r>
          </w:p>
        </w:tc>
      </w:tr>
      <w:tr w:rsidR="004F4076" w:rsidRPr="003D739A" w14:paraId="03C78B1A"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FA5E6C"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4F4076" w:rsidRPr="003D739A">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A6CCB9" w14:textId="75E45E9E" w:rsidR="004F4076" w:rsidRPr="003D739A" w:rsidRDefault="00CB52DD" w:rsidP="00C8586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Explain why cultural</w:t>
            </w:r>
            <w:r w:rsidR="00C85869" w:rsidRPr="003D739A">
              <w:rPr>
                <w:rFonts w:ascii="Times New Roman" w:eastAsia="Arial Unicode MS" w:hAnsi="Times New Roman" w:cs="Times New Roman"/>
                <w:sz w:val="24"/>
                <w:szCs w:val="24"/>
                <w:bdr w:val="nil"/>
              </w:rPr>
              <w:t xml:space="preserve"> characteristics vary</w:t>
            </w:r>
            <w:r w:rsidR="00D319F8" w:rsidRPr="003D739A">
              <w:rPr>
                <w:rFonts w:ascii="Times New Roman" w:eastAsia="Arial Unicode MS" w:hAnsi="Times New Roman" w:cs="Times New Roman"/>
                <w:sz w:val="24"/>
                <w:szCs w:val="24"/>
                <w:bdr w:val="nil"/>
              </w:rPr>
              <w:t xml:space="preserve"> among </w:t>
            </w:r>
            <w:r w:rsidR="00C85869" w:rsidRPr="003D739A">
              <w:rPr>
                <w:rFonts w:ascii="Times New Roman" w:eastAsia="Arial Unicode MS" w:hAnsi="Times New Roman" w:cs="Times New Roman"/>
                <w:sz w:val="24"/>
                <w:szCs w:val="24"/>
                <w:bdr w:val="nil"/>
              </w:rPr>
              <w:t>regions.</w:t>
            </w:r>
          </w:p>
        </w:tc>
      </w:tr>
      <w:tr w:rsidR="004F4076" w:rsidRPr="003D739A" w14:paraId="741AC977"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596980"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4F4076" w:rsidRPr="003D739A">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6BFE05" w14:textId="1D7BF895" w:rsidR="004F4076" w:rsidRPr="003D739A" w:rsidRDefault="00C85869" w:rsidP="00C8586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how changes in physical and cultural characteristics of world regions affect people.</w:t>
            </w:r>
          </w:p>
        </w:tc>
      </w:tr>
      <w:tr w:rsidR="004F4076" w:rsidRPr="003D739A" w14:paraId="11F8579E"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7AD126"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4F4076" w:rsidRPr="003D739A">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EE80F10" w14:textId="4549F723" w:rsidR="004F4076" w:rsidRPr="003D739A" w:rsidRDefault="00FB74ED"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Describe how the spatial patterns of economic activities in a place change over time because of interactions with nearby and distant places.</w:t>
            </w:r>
          </w:p>
        </w:tc>
      </w:tr>
      <w:tr w:rsidR="004F4076" w:rsidRPr="003D739A" w14:paraId="0B8DD273"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A7C011"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4F4076" w:rsidRPr="003D739A">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4F53BD" w14:textId="6C6FFD0E" w:rsidR="004F4076" w:rsidRPr="003D739A" w:rsidRDefault="00FB74ED" w:rsidP="00FA48D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Explain how natural and human-made </w:t>
            </w:r>
            <w:r w:rsidR="00FA48D3" w:rsidRPr="003D739A">
              <w:rPr>
                <w:rFonts w:ascii="Times New Roman" w:eastAsia="Arial Unicode MS" w:hAnsi="Times New Roman" w:cs="Times New Roman"/>
                <w:sz w:val="24"/>
                <w:szCs w:val="24"/>
                <w:bdr w:val="nil"/>
              </w:rPr>
              <w:t>disasters</w:t>
            </w:r>
            <w:r w:rsidRPr="003D739A">
              <w:rPr>
                <w:rFonts w:ascii="Times New Roman" w:eastAsia="Arial Unicode MS" w:hAnsi="Times New Roman" w:cs="Times New Roman"/>
                <w:sz w:val="24"/>
                <w:szCs w:val="24"/>
                <w:bdr w:val="nil"/>
              </w:rPr>
              <w:t xml:space="preserve"> in one place affect people living in other places.</w:t>
            </w:r>
          </w:p>
        </w:tc>
      </w:tr>
      <w:tr w:rsidR="004F4076" w:rsidRPr="003D739A" w14:paraId="792351B0"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564482"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4F4076" w:rsidRPr="003D739A">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D3BE67D" w14:textId="1D3F2E96" w:rsidR="004F4076" w:rsidRPr="003D739A" w:rsidRDefault="00FB74ED" w:rsidP="00074793">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Analyze </w:t>
            </w:r>
            <w:r w:rsidR="00074793" w:rsidRPr="003D739A">
              <w:rPr>
                <w:rFonts w:ascii="Times New Roman" w:eastAsia="Arial Unicode MS" w:hAnsi="Times New Roman" w:cs="Times New Roman"/>
                <w:sz w:val="24"/>
                <w:szCs w:val="24"/>
                <w:bdr w:val="nil"/>
              </w:rPr>
              <w:t>why</w:t>
            </w:r>
            <w:r w:rsidRPr="003D739A">
              <w:rPr>
                <w:rFonts w:ascii="Times New Roman" w:eastAsia="Arial Unicode MS" w:hAnsi="Times New Roman" w:cs="Times New Roman"/>
                <w:sz w:val="24"/>
                <w:szCs w:val="24"/>
                <w:bdr w:val="nil"/>
              </w:rPr>
              <w:t xml:space="preserve"> cultural and environmental characteristics vary among regions of the world.</w:t>
            </w:r>
          </w:p>
        </w:tc>
      </w:tr>
      <w:tr w:rsidR="004F4076" w:rsidRPr="003D739A" w14:paraId="270B5B1D"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0B4949"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4F4076" w:rsidRPr="003D739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9C0326" w14:textId="77777777" w:rsidR="004F4076" w:rsidRPr="003D739A"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global changes in population distribution influence land use.</w:t>
            </w:r>
          </w:p>
        </w:tc>
      </w:tr>
      <w:tr w:rsidR="004F4076" w:rsidRPr="003D739A" w14:paraId="2544C568"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7735C0"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4F4076" w:rsidRPr="003D739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9A7131" w14:textId="77777777" w:rsidR="004F4076" w:rsidRPr="003D739A"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environmental characteristics and production of goods influence spatial patterns of world trade.</w:t>
            </w:r>
          </w:p>
        </w:tc>
      </w:tr>
      <w:tr w:rsidR="004F4076" w:rsidRPr="003D739A" w14:paraId="4FD8BC74"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103728"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4F4076" w:rsidRPr="003D739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17E93F" w14:textId="3CB2507E" w:rsidR="004F4076" w:rsidRPr="003D739A" w:rsidRDefault="00CB52DD"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 xml:space="preserve">Analyze </w:t>
            </w:r>
            <w:r w:rsidR="009562AC" w:rsidRPr="003D739A">
              <w:rPr>
                <w:rFonts w:ascii="Times New Roman" w:eastAsia="Arial Unicode MS" w:hAnsi="Times New Roman" w:cs="Times New Roman"/>
                <w:sz w:val="24"/>
                <w:szCs w:val="24"/>
                <w:bdr w:val="nil"/>
              </w:rPr>
              <w:t>ways in which environmental and cultural characteristics influence patterns of trade and modify patterns of land use in places or regions.</w:t>
            </w:r>
          </w:p>
        </w:tc>
      </w:tr>
      <w:tr w:rsidR="004F4076" w:rsidRPr="003D739A" w14:paraId="63EE58FF"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B5F05F"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4F4076" w:rsidRPr="003D739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288AC0" w14:textId="77777777" w:rsidR="004F4076" w:rsidRPr="003D739A"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how human-made or natural catastrophic events may alter environmental and cultural characteristics of an area, impacting trade, politics and human migration on a global scale.</w:t>
            </w:r>
          </w:p>
        </w:tc>
      </w:tr>
      <w:tr w:rsidR="004F4076" w:rsidRPr="003D739A" w14:paraId="0A018801"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1389C5"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4F4076" w:rsidRPr="003D739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8D896C" w14:textId="77777777" w:rsidR="004F4076" w:rsidRPr="003D739A" w:rsidRDefault="004F4076"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how the development of economic globalization and the desire for access to scarce resources and markets contribute to global conflict and cooperation.</w:t>
            </w:r>
          </w:p>
        </w:tc>
      </w:tr>
      <w:tr w:rsidR="004F4076" w:rsidRPr="003D739A" w14:paraId="60D54568" w14:textId="77777777" w:rsidTr="004F4076">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44D90E" w14:textId="77777777" w:rsidR="004F4076" w:rsidRPr="003D739A" w:rsidRDefault="006E0B47" w:rsidP="004F4076">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4F4076" w:rsidRPr="003D739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62BCB2" w14:textId="7D3F1B92" w:rsidR="004F4076" w:rsidRPr="003D739A" w:rsidRDefault="00CB52DD" w:rsidP="004F407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Synthesize</w:t>
            </w:r>
            <w:r w:rsidR="004F4076" w:rsidRPr="003D739A">
              <w:rPr>
                <w:rFonts w:ascii="Times New Roman" w:eastAsia="Arial Unicode MS" w:hAnsi="Times New Roman" w:cs="Times New Roman"/>
                <w:sz w:val="24"/>
                <w:szCs w:val="24"/>
                <w:bdr w:val="nil"/>
              </w:rPr>
              <w:t xml:space="preserve"> how economic global interdependence and expanding use of resources contribute to conflict and cooperation at the local, state, national and global levels.</w:t>
            </w:r>
          </w:p>
        </w:tc>
      </w:tr>
    </w:tbl>
    <w:p w14:paraId="452BDBEE" w14:textId="77777777" w:rsidR="004F4076" w:rsidRPr="003D739A" w:rsidRDefault="004F4076"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07EEDB7" w14:textId="77777777" w:rsidR="00072B94" w:rsidRPr="003D739A"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48C24F7" w14:textId="77777777" w:rsidR="00072B94" w:rsidRPr="003D739A"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21E4EB6" w14:textId="77777777" w:rsidR="00072B94" w:rsidRPr="003D739A"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1762E25" w14:textId="77777777" w:rsidR="00072B94" w:rsidRPr="003D739A"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5D38E08" w14:textId="77777777" w:rsidR="00072B94" w:rsidRPr="003D739A"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A0489CC" w14:textId="77777777" w:rsidR="00072B94" w:rsidRPr="003D739A"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B0FFC1B" w14:textId="77777777" w:rsidR="00072B94" w:rsidRPr="003D739A"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7BB6338"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E359B84" w14:textId="77777777" w:rsidR="00A311B1" w:rsidRDefault="00A311B1"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99BEA20" w14:textId="77777777" w:rsidR="00A311B1" w:rsidRDefault="00A311B1"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D7198ED" w14:textId="77777777" w:rsidR="00A311B1" w:rsidRDefault="00A311B1"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A04AAFD" w14:textId="77777777" w:rsidR="00A311B1" w:rsidRDefault="00A311B1"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020A585" w14:textId="77777777" w:rsidR="00A311B1" w:rsidRDefault="00A311B1"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0F7AB197" w14:textId="77777777" w:rsidR="00A311B1" w:rsidRPr="003D739A" w:rsidRDefault="00A311B1"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16E1D9A" w14:textId="77777777" w:rsidR="00072B94" w:rsidRPr="003D739A"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D704B56"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225C701" w14:textId="77777777" w:rsidR="00303030" w:rsidRPr="003D739A" w:rsidRDefault="00303030"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71E2E7F" w14:textId="77777777" w:rsidR="00072B94" w:rsidRDefault="00072B94"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0FBB243" w14:textId="77777777" w:rsidR="00A311B1" w:rsidRPr="003D739A" w:rsidRDefault="00A311B1" w:rsidP="004F4076">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CE5C9E" w:rsidRPr="003D739A" w14:paraId="42B01185"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618F3DE9" w14:textId="77777777" w:rsidR="00CE5C9E" w:rsidRPr="003D739A" w:rsidRDefault="00CE5C9E"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Anchor Standard 12</w:t>
            </w:r>
          </w:p>
        </w:tc>
        <w:tc>
          <w:tcPr>
            <w:tcW w:w="4281"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33EECEA5" w14:textId="77777777" w:rsidR="00CE5C9E" w:rsidRPr="003D739A"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6" w:name="chronologicalreasoning"/>
            <w:r w:rsidRPr="003D739A">
              <w:rPr>
                <w:rFonts w:ascii="Times New Roman" w:eastAsia="Arial Unicode MS" w:hAnsi="Times New Roman" w:cs="Times New Roman"/>
                <w:b/>
                <w:sz w:val="24"/>
                <w:szCs w:val="24"/>
                <w:bdr w:val="nil"/>
              </w:rPr>
              <w:t>Chronological Reasoning: Causation and Continuity</w:t>
            </w:r>
          </w:p>
          <w:bookmarkEnd w:id="26"/>
          <w:p w14:paraId="33EA2744" w14:textId="77777777" w:rsidR="00CE5C9E" w:rsidRPr="003D739A"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Analyze similarities and differences between historical periods and between the past and present, to determine processes of change and continuity over time by evaluating the causation of political, social, economic, cultural and intellectual factors. </w:t>
            </w:r>
          </w:p>
        </w:tc>
      </w:tr>
      <w:tr w:rsidR="00CE5C9E" w:rsidRPr="003D739A" w14:paraId="6D8EE379"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2C7078"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CE5C9E" w:rsidRPr="003D739A">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A37920" w14:textId="111C2367" w:rsidR="00CE5C9E" w:rsidRPr="003D739A"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Create a chronological sequence and generate a </w:t>
            </w:r>
            <w:r w:rsidR="009562AC" w:rsidRPr="003D739A">
              <w:rPr>
                <w:rFonts w:ascii="Times New Roman" w:eastAsia="Arial Unicode MS" w:hAnsi="Times New Roman" w:cs="Times New Roman"/>
                <w:sz w:val="24"/>
                <w:szCs w:val="24"/>
                <w:bdr w:val="nil"/>
              </w:rPr>
              <w:t>possible cause for an</w:t>
            </w:r>
            <w:r w:rsidRPr="003D739A">
              <w:rPr>
                <w:rFonts w:ascii="Times New Roman" w:eastAsia="Arial Unicode MS" w:hAnsi="Times New Roman" w:cs="Times New Roman"/>
                <w:sz w:val="24"/>
                <w:szCs w:val="24"/>
                <w:bdr w:val="nil"/>
              </w:rPr>
              <w:t xml:space="preserve"> event.</w:t>
            </w:r>
          </w:p>
        </w:tc>
      </w:tr>
      <w:tr w:rsidR="00CE5C9E" w:rsidRPr="003D739A" w14:paraId="76437344"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F6CF9D"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CE5C9E" w:rsidRPr="003D739A">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674760" w14:textId="014AACCC" w:rsidR="00CE5C9E" w:rsidRPr="003D739A" w:rsidRDefault="00523B88"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w:t>
            </w:r>
            <w:r w:rsidR="00CE5C9E" w:rsidRPr="003D739A">
              <w:rPr>
                <w:rFonts w:ascii="Times New Roman" w:eastAsia="Arial Unicode MS" w:hAnsi="Times New Roman" w:cs="Times New Roman"/>
                <w:sz w:val="24"/>
                <w:szCs w:val="24"/>
                <w:bdr w:val="nil"/>
              </w:rPr>
              <w:t>ompare life today to the past</w:t>
            </w:r>
            <w:r w:rsidR="007B1C81" w:rsidRPr="003D739A">
              <w:rPr>
                <w:rFonts w:ascii="Times New Roman" w:eastAsia="Arial Unicode MS" w:hAnsi="Times New Roman" w:cs="Times New Roman"/>
                <w:sz w:val="24"/>
                <w:szCs w:val="24"/>
                <w:bdr w:val="nil"/>
              </w:rPr>
              <w:t>, utilize</w:t>
            </w:r>
            <w:r w:rsidRPr="003D739A">
              <w:rPr>
                <w:rFonts w:ascii="Times New Roman" w:eastAsia="Arial Unicode MS" w:hAnsi="Times New Roman" w:cs="Times New Roman"/>
                <w:sz w:val="24"/>
                <w:szCs w:val="24"/>
                <w:bdr w:val="nil"/>
              </w:rPr>
              <w:t xml:space="preserve"> a chronological sequ</w:t>
            </w:r>
            <w:r w:rsidR="00C76730" w:rsidRPr="003D739A">
              <w:rPr>
                <w:rFonts w:ascii="Times New Roman" w:eastAsia="Arial Unicode MS" w:hAnsi="Times New Roman" w:cs="Times New Roman"/>
                <w:sz w:val="24"/>
                <w:szCs w:val="24"/>
                <w:bdr w:val="nil"/>
              </w:rPr>
              <w:t xml:space="preserve">ence </w:t>
            </w:r>
            <w:r w:rsidR="00CE5C9E" w:rsidRPr="003D739A">
              <w:rPr>
                <w:rFonts w:ascii="Times New Roman" w:eastAsia="Arial Unicode MS" w:hAnsi="Times New Roman" w:cs="Times New Roman"/>
                <w:sz w:val="24"/>
                <w:szCs w:val="24"/>
                <w:bdr w:val="nil"/>
              </w:rPr>
              <w:t>and identify significant individuals and groups.</w:t>
            </w:r>
          </w:p>
        </w:tc>
      </w:tr>
      <w:tr w:rsidR="00CE5C9E" w:rsidRPr="003D739A" w14:paraId="3F5A85A4"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B88D0A"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CE5C9E" w:rsidRPr="003D739A">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62E703" w14:textId="3B524DEE" w:rsidR="00CE5C9E" w:rsidRPr="003D739A" w:rsidRDefault="00CE5C9E" w:rsidP="00B5095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Create and u</w:t>
            </w:r>
            <w:r w:rsidR="00C40AD6" w:rsidRPr="003D739A">
              <w:rPr>
                <w:rFonts w:ascii="Times New Roman" w:eastAsia="Arial Unicode MS" w:hAnsi="Times New Roman" w:cs="Times New Roman"/>
                <w:sz w:val="24"/>
                <w:szCs w:val="24"/>
                <w:bdr w:val="nil"/>
              </w:rPr>
              <w:t>se</w:t>
            </w:r>
            <w:r w:rsidRPr="003D739A">
              <w:rPr>
                <w:rFonts w:ascii="Times New Roman" w:eastAsia="Arial Unicode MS" w:hAnsi="Times New Roman" w:cs="Times New Roman"/>
                <w:sz w:val="24"/>
                <w:szCs w:val="24"/>
                <w:bdr w:val="nil"/>
              </w:rPr>
              <w:t xml:space="preserve"> a chronological sequence to generate possible causes for </w:t>
            </w:r>
            <w:r w:rsidR="00B50957">
              <w:rPr>
                <w:rFonts w:ascii="Times New Roman" w:eastAsia="Arial Unicode MS" w:hAnsi="Times New Roman" w:cs="Times New Roman"/>
                <w:sz w:val="24"/>
                <w:szCs w:val="24"/>
                <w:bdr w:val="nil"/>
              </w:rPr>
              <w:t>historical d</w:t>
            </w:r>
            <w:r w:rsidRPr="003D739A">
              <w:rPr>
                <w:rFonts w:ascii="Times New Roman" w:eastAsia="Arial Unicode MS" w:hAnsi="Times New Roman" w:cs="Times New Roman"/>
                <w:sz w:val="24"/>
                <w:szCs w:val="24"/>
                <w:bdr w:val="nil"/>
              </w:rPr>
              <w:t>evelopments</w:t>
            </w:r>
            <w:r w:rsidR="00B50957">
              <w:rPr>
                <w:rFonts w:ascii="Times New Roman" w:eastAsia="Arial Unicode MS" w:hAnsi="Times New Roman" w:cs="Times New Roman"/>
                <w:sz w:val="24"/>
                <w:szCs w:val="24"/>
                <w:bdr w:val="nil"/>
              </w:rPr>
              <w:t xml:space="preserve"> and events</w:t>
            </w:r>
            <w:r w:rsidRPr="003D739A">
              <w:rPr>
                <w:rFonts w:ascii="Times New Roman" w:eastAsia="Arial Unicode MS" w:hAnsi="Times New Roman" w:cs="Times New Roman"/>
                <w:sz w:val="24"/>
                <w:szCs w:val="24"/>
                <w:bdr w:val="nil"/>
              </w:rPr>
              <w:t xml:space="preserve"> and how these were shaped by in</w:t>
            </w:r>
            <w:r w:rsidR="00523B88" w:rsidRPr="003D739A">
              <w:rPr>
                <w:rFonts w:ascii="Times New Roman" w:eastAsia="Arial Unicode MS" w:hAnsi="Times New Roman" w:cs="Times New Roman"/>
                <w:sz w:val="24"/>
                <w:szCs w:val="24"/>
                <w:bdr w:val="nil"/>
              </w:rPr>
              <w:t>dividuals and groups</w:t>
            </w:r>
            <w:r w:rsidRPr="003D739A">
              <w:rPr>
                <w:rFonts w:ascii="Times New Roman" w:eastAsia="Arial Unicode MS" w:hAnsi="Times New Roman" w:cs="Times New Roman"/>
                <w:sz w:val="24"/>
                <w:szCs w:val="24"/>
                <w:bdr w:val="nil"/>
              </w:rPr>
              <w:t>.</w:t>
            </w:r>
          </w:p>
        </w:tc>
      </w:tr>
      <w:tr w:rsidR="00CE5C9E" w:rsidRPr="003D739A" w14:paraId="75EC970A"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F775C2"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CE5C9E" w:rsidRPr="003D739A">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D756CA" w14:textId="04998691" w:rsidR="00CE5C9E" w:rsidRPr="003D739A" w:rsidRDefault="00CE5C9E" w:rsidP="00B5095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Create and use chronological sequence</w:t>
            </w:r>
            <w:r w:rsidR="00493BDA" w:rsidRPr="003D739A">
              <w:rPr>
                <w:rFonts w:ascii="Times New Roman" w:eastAsia="Arial Unicode MS" w:hAnsi="Times New Roman" w:cs="Times New Roman"/>
                <w:sz w:val="24"/>
                <w:szCs w:val="24"/>
                <w:bdr w:val="nil"/>
              </w:rPr>
              <w:t>s</w:t>
            </w:r>
            <w:r w:rsidRPr="003D739A">
              <w:rPr>
                <w:rFonts w:ascii="Times New Roman" w:eastAsia="Arial Unicode MS" w:hAnsi="Times New Roman" w:cs="Times New Roman"/>
                <w:sz w:val="24"/>
                <w:szCs w:val="24"/>
                <w:bdr w:val="nil"/>
              </w:rPr>
              <w:t xml:space="preserve"> of events to explain probable cause</w:t>
            </w:r>
            <w:r w:rsidR="00493BDA" w:rsidRPr="003D739A">
              <w:rPr>
                <w:rFonts w:ascii="Times New Roman" w:eastAsia="Arial Unicode MS" w:hAnsi="Times New Roman" w:cs="Times New Roman"/>
                <w:sz w:val="24"/>
                <w:szCs w:val="24"/>
                <w:bdr w:val="nil"/>
              </w:rPr>
              <w:t>s</w:t>
            </w:r>
            <w:r w:rsidRPr="003D739A">
              <w:rPr>
                <w:rFonts w:ascii="Times New Roman" w:eastAsia="Arial Unicode MS" w:hAnsi="Times New Roman" w:cs="Times New Roman"/>
                <w:sz w:val="24"/>
                <w:szCs w:val="24"/>
                <w:bdr w:val="nil"/>
              </w:rPr>
              <w:t xml:space="preserve"> and effects of </w:t>
            </w:r>
            <w:r w:rsidR="00B50957">
              <w:rPr>
                <w:rFonts w:ascii="Times New Roman" w:eastAsia="Arial Unicode MS" w:hAnsi="Times New Roman" w:cs="Times New Roman"/>
                <w:sz w:val="24"/>
                <w:szCs w:val="24"/>
                <w:bdr w:val="nil"/>
              </w:rPr>
              <w:t xml:space="preserve">historical </w:t>
            </w:r>
            <w:r w:rsidRPr="003D739A">
              <w:rPr>
                <w:rFonts w:ascii="Times New Roman" w:eastAsia="Arial Unicode MS" w:hAnsi="Times New Roman" w:cs="Times New Roman"/>
                <w:sz w:val="24"/>
                <w:szCs w:val="24"/>
                <w:bdr w:val="nil"/>
              </w:rPr>
              <w:t>developments</w:t>
            </w:r>
            <w:r w:rsidR="00B50957">
              <w:rPr>
                <w:rFonts w:ascii="Times New Roman" w:eastAsia="Arial Unicode MS" w:hAnsi="Times New Roman" w:cs="Times New Roman"/>
                <w:sz w:val="24"/>
                <w:szCs w:val="24"/>
                <w:bdr w:val="nil"/>
              </w:rPr>
              <w:t xml:space="preserve"> and events</w:t>
            </w:r>
            <w:r w:rsidRPr="003D739A">
              <w:rPr>
                <w:rFonts w:ascii="Times New Roman" w:eastAsia="Arial Unicode MS" w:hAnsi="Times New Roman" w:cs="Times New Roman"/>
                <w:sz w:val="24"/>
                <w:szCs w:val="24"/>
                <w:bdr w:val="nil"/>
              </w:rPr>
              <w:t xml:space="preserve">. </w:t>
            </w:r>
          </w:p>
        </w:tc>
      </w:tr>
      <w:tr w:rsidR="00CE5C9E" w:rsidRPr="003D739A" w14:paraId="58AFC185"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ED0C66"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CE5C9E" w:rsidRPr="003D739A">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951B23" w14:textId="4A0FDE3F" w:rsidR="00CE5C9E" w:rsidRPr="003D739A" w:rsidRDefault="00CE5C9E" w:rsidP="00B5095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Explain probable </w:t>
            </w:r>
            <w:r w:rsidR="002B22F5" w:rsidRPr="003D739A">
              <w:rPr>
                <w:rFonts w:ascii="Times New Roman" w:eastAsia="Arial Unicode MS" w:hAnsi="Times New Roman" w:cs="Times New Roman"/>
                <w:sz w:val="24"/>
                <w:szCs w:val="24"/>
                <w:bdr w:val="nil"/>
              </w:rPr>
              <w:t xml:space="preserve">causes and effects of </w:t>
            </w:r>
            <w:r w:rsidR="00B50957">
              <w:rPr>
                <w:rFonts w:ascii="Times New Roman" w:eastAsia="Arial Unicode MS" w:hAnsi="Times New Roman" w:cs="Times New Roman"/>
                <w:sz w:val="24"/>
                <w:szCs w:val="24"/>
                <w:bdr w:val="nil"/>
              </w:rPr>
              <w:t xml:space="preserve">historical </w:t>
            </w:r>
            <w:r w:rsidRPr="003D739A">
              <w:rPr>
                <w:rFonts w:ascii="Times New Roman" w:eastAsia="Arial Unicode MS" w:hAnsi="Times New Roman" w:cs="Times New Roman"/>
                <w:sz w:val="24"/>
                <w:szCs w:val="24"/>
                <w:bdr w:val="nil"/>
              </w:rPr>
              <w:t>dev</w:t>
            </w:r>
            <w:r w:rsidR="00417A2A" w:rsidRPr="003D739A">
              <w:rPr>
                <w:rFonts w:ascii="Times New Roman" w:eastAsia="Arial Unicode MS" w:hAnsi="Times New Roman" w:cs="Times New Roman"/>
                <w:sz w:val="24"/>
                <w:szCs w:val="24"/>
                <w:bdr w:val="nil"/>
              </w:rPr>
              <w:t>elopments</w:t>
            </w:r>
            <w:r w:rsidR="00B50957">
              <w:rPr>
                <w:rFonts w:ascii="Times New Roman" w:eastAsia="Arial Unicode MS" w:hAnsi="Times New Roman" w:cs="Times New Roman"/>
                <w:sz w:val="24"/>
                <w:szCs w:val="24"/>
                <w:bdr w:val="nil"/>
              </w:rPr>
              <w:t xml:space="preserve"> and events and</w:t>
            </w:r>
            <w:r w:rsidR="00417A2A" w:rsidRPr="003D739A">
              <w:rPr>
                <w:rFonts w:ascii="Times New Roman" w:eastAsia="Arial Unicode MS" w:hAnsi="Times New Roman" w:cs="Times New Roman"/>
                <w:sz w:val="24"/>
                <w:szCs w:val="24"/>
                <w:bdr w:val="nil"/>
              </w:rPr>
              <w:t xml:space="preserve"> create </w:t>
            </w:r>
            <w:r w:rsidR="00B50957">
              <w:rPr>
                <w:rFonts w:ascii="Times New Roman" w:eastAsia="Arial Unicode MS" w:hAnsi="Times New Roman" w:cs="Times New Roman"/>
                <w:sz w:val="24"/>
                <w:szCs w:val="24"/>
                <w:bdr w:val="nil"/>
              </w:rPr>
              <w:t>chronological sequences</w:t>
            </w:r>
            <w:r w:rsidRPr="003D739A">
              <w:rPr>
                <w:rFonts w:ascii="Times New Roman" w:eastAsia="Arial Unicode MS" w:hAnsi="Times New Roman" w:cs="Times New Roman"/>
                <w:sz w:val="24"/>
                <w:szCs w:val="24"/>
                <w:bdr w:val="nil"/>
              </w:rPr>
              <w:t xml:space="preserve"> of events and compare life from specific historical periods to life today.</w:t>
            </w:r>
          </w:p>
        </w:tc>
      </w:tr>
      <w:tr w:rsidR="00CE5C9E" w:rsidRPr="003D739A" w14:paraId="1AC8751D"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403B9C"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CE5C9E" w:rsidRPr="003D739A">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6739A4" w14:textId="537F74C2" w:rsidR="00CE5C9E" w:rsidRPr="003D739A" w:rsidRDefault="00B50957" w:rsidP="00B5095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Analyze and explain how</w:t>
            </w:r>
            <w:r w:rsidR="00A115E0" w:rsidRPr="003D739A">
              <w:rPr>
                <w:rFonts w:ascii="Times New Roman" w:eastAsia="Arial Unicode MS" w:hAnsi="Times New Roman" w:cs="Times New Roman"/>
                <w:sz w:val="24"/>
                <w:szCs w:val="24"/>
                <w:bdr w:val="nil"/>
              </w:rPr>
              <w:t xml:space="preserve"> individuals and groups impacted significant historical</w:t>
            </w:r>
            <w:r>
              <w:rPr>
                <w:rFonts w:ascii="Times New Roman" w:eastAsia="Arial Unicode MS" w:hAnsi="Times New Roman" w:cs="Times New Roman"/>
                <w:sz w:val="24"/>
                <w:szCs w:val="24"/>
                <w:bdr w:val="nil"/>
              </w:rPr>
              <w:t xml:space="preserve"> </w:t>
            </w:r>
            <w:r w:rsidR="00A115E0" w:rsidRPr="003D739A">
              <w:rPr>
                <w:rFonts w:ascii="Times New Roman" w:eastAsia="Arial Unicode MS" w:hAnsi="Times New Roman" w:cs="Times New Roman"/>
                <w:sz w:val="24"/>
                <w:szCs w:val="24"/>
                <w:bdr w:val="nil"/>
              </w:rPr>
              <w:t>developments</w:t>
            </w:r>
            <w:r>
              <w:rPr>
                <w:rFonts w:ascii="Times New Roman" w:eastAsia="Arial Unicode MS" w:hAnsi="Times New Roman" w:cs="Times New Roman"/>
                <w:sz w:val="24"/>
                <w:szCs w:val="24"/>
                <w:bdr w:val="nil"/>
              </w:rPr>
              <w:t xml:space="preserve"> and events</w:t>
            </w:r>
            <w:r w:rsidR="00A115E0" w:rsidRPr="003D739A">
              <w:rPr>
                <w:rFonts w:ascii="Times New Roman" w:eastAsia="Arial Unicode MS" w:hAnsi="Times New Roman" w:cs="Times New Roman"/>
                <w:sz w:val="24"/>
                <w:szCs w:val="24"/>
                <w:bdr w:val="nil"/>
              </w:rPr>
              <w:t>.</w:t>
            </w:r>
            <w:r>
              <w:rPr>
                <w:rFonts w:ascii="Times New Roman" w:eastAsia="Arial Unicode MS" w:hAnsi="Times New Roman" w:cs="Times New Roman"/>
                <w:sz w:val="24"/>
                <w:szCs w:val="24"/>
                <w:bdr w:val="nil"/>
              </w:rPr>
              <w:t xml:space="preserve"> </w:t>
            </w:r>
          </w:p>
        </w:tc>
      </w:tr>
      <w:tr w:rsidR="00CE5C9E" w:rsidRPr="003D739A" w14:paraId="50DF0DF9"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6A9EDA"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CE5C9E" w:rsidRPr="003D739A">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9FEBD2" w14:textId="7C67EA11" w:rsidR="00CE5C9E" w:rsidRPr="003D739A" w:rsidRDefault="00357A6E" w:rsidP="00B5095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w:t>
            </w:r>
            <w:r w:rsidR="00B50957">
              <w:rPr>
                <w:rFonts w:ascii="Times New Roman" w:eastAsia="Arial Unicode MS" w:hAnsi="Times New Roman" w:cs="Times New Roman"/>
                <w:sz w:val="24"/>
                <w:szCs w:val="24"/>
                <w:bdr w:val="nil"/>
              </w:rPr>
              <w:t xml:space="preserve">ze connections among historical </w:t>
            </w:r>
            <w:r w:rsidRPr="003D739A">
              <w:rPr>
                <w:rFonts w:ascii="Times New Roman" w:eastAsia="Arial Unicode MS" w:hAnsi="Times New Roman" w:cs="Times New Roman"/>
                <w:sz w:val="24"/>
                <w:szCs w:val="24"/>
                <w:bdr w:val="nil"/>
              </w:rPr>
              <w:t>developments</w:t>
            </w:r>
            <w:r w:rsidR="00B50957">
              <w:rPr>
                <w:rFonts w:ascii="Times New Roman" w:eastAsia="Arial Unicode MS" w:hAnsi="Times New Roman" w:cs="Times New Roman"/>
                <w:sz w:val="24"/>
                <w:szCs w:val="24"/>
                <w:bdr w:val="nil"/>
              </w:rPr>
              <w:t xml:space="preserve"> and events</w:t>
            </w:r>
            <w:r w:rsidRPr="003D739A">
              <w:rPr>
                <w:rFonts w:ascii="Times New Roman" w:eastAsia="Arial Unicode MS" w:hAnsi="Times New Roman" w:cs="Times New Roman"/>
                <w:sz w:val="24"/>
                <w:szCs w:val="24"/>
                <w:bdr w:val="nil"/>
              </w:rPr>
              <w:t xml:space="preserve"> in order to classify them as examples of change or continuity.</w:t>
            </w:r>
          </w:p>
        </w:tc>
      </w:tr>
      <w:tr w:rsidR="00CE5C9E" w:rsidRPr="003D739A" w14:paraId="191C58D4"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026ED6"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CE5C9E" w:rsidRPr="003D739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E379BE8" w14:textId="18AFFBF5" w:rsidR="00CE5C9E" w:rsidRPr="003B1B5C" w:rsidRDefault="003B1B5C" w:rsidP="003B1B5C">
            <w:pPr>
              <w:spacing w:after="0"/>
              <w:rPr>
                <w:rFonts w:ascii="Times New Roman" w:eastAsia="Arial Unicode MS" w:hAnsi="Times New Roman" w:cs="Times New Roman"/>
                <w:sz w:val="24"/>
                <w:szCs w:val="24"/>
                <w:bdr w:val="nil"/>
              </w:rPr>
            </w:pPr>
            <w:r w:rsidRPr="003B1B5C">
              <w:rPr>
                <w:rFonts w:ascii="Times New Roman" w:eastAsia="Arial Unicode MS" w:hAnsi="Times New Roman" w:cs="Times New Roman"/>
                <w:sz w:val="24"/>
                <w:szCs w:val="24"/>
                <w:bdr w:val="nil"/>
              </w:rPr>
              <w:t>Analyze connections among historical developments and events in order to classify them as change or examples of continuity.</w:t>
            </w:r>
          </w:p>
        </w:tc>
      </w:tr>
      <w:tr w:rsidR="00CE5C9E" w:rsidRPr="003D739A" w14:paraId="01C3D7F3"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40374F"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CE5C9E" w:rsidRPr="003D739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93BACD" w14:textId="05A40F2D" w:rsidR="00CE5C9E" w:rsidRPr="003D739A" w:rsidRDefault="00B62D93"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multipl</w:t>
            </w:r>
            <w:r w:rsidR="00B50957">
              <w:rPr>
                <w:rFonts w:ascii="Times New Roman" w:eastAsia="Arial Unicode MS" w:hAnsi="Times New Roman" w:cs="Times New Roman"/>
                <w:sz w:val="24"/>
                <w:szCs w:val="24"/>
                <w:bdr w:val="nil"/>
              </w:rPr>
              <w:t xml:space="preserve">e causes and effects of </w:t>
            </w:r>
            <w:r w:rsidRPr="003D739A">
              <w:rPr>
                <w:rFonts w:ascii="Times New Roman" w:eastAsia="Arial Unicode MS" w:hAnsi="Times New Roman" w:cs="Times New Roman"/>
                <w:sz w:val="24"/>
                <w:szCs w:val="24"/>
                <w:bdr w:val="nil"/>
              </w:rPr>
              <w:t>developments</w:t>
            </w:r>
            <w:r w:rsidR="00B50957">
              <w:rPr>
                <w:rFonts w:ascii="Times New Roman" w:eastAsia="Arial Unicode MS" w:hAnsi="Times New Roman" w:cs="Times New Roman"/>
                <w:sz w:val="24"/>
                <w:szCs w:val="24"/>
                <w:bdr w:val="nil"/>
              </w:rPr>
              <w:t>, events</w:t>
            </w:r>
            <w:r w:rsidRPr="003D739A">
              <w:rPr>
                <w:rFonts w:ascii="Times New Roman" w:eastAsia="Arial Unicode MS" w:hAnsi="Times New Roman" w:cs="Times New Roman"/>
                <w:sz w:val="24"/>
                <w:szCs w:val="24"/>
                <w:bdr w:val="nil"/>
              </w:rPr>
              <w:t xml:space="preserve"> and historical periods and evaluat</w:t>
            </w:r>
            <w:r w:rsidR="0009118D" w:rsidRPr="003D739A">
              <w:rPr>
                <w:rFonts w:ascii="Times New Roman" w:eastAsia="Arial Unicode MS" w:hAnsi="Times New Roman" w:cs="Times New Roman"/>
                <w:sz w:val="24"/>
                <w:szCs w:val="24"/>
                <w:bdr w:val="nil"/>
              </w:rPr>
              <w:t xml:space="preserve">e the relative influence of </w:t>
            </w:r>
            <w:r w:rsidR="00B50957">
              <w:rPr>
                <w:rFonts w:ascii="Times New Roman" w:eastAsia="Arial Unicode MS" w:hAnsi="Times New Roman" w:cs="Times New Roman"/>
                <w:sz w:val="24"/>
                <w:szCs w:val="24"/>
                <w:bdr w:val="nil"/>
              </w:rPr>
              <w:t>various</w:t>
            </w:r>
            <w:r w:rsidRPr="003D739A">
              <w:rPr>
                <w:rFonts w:ascii="Times New Roman" w:eastAsia="Arial Unicode MS" w:hAnsi="Times New Roman" w:cs="Times New Roman"/>
                <w:sz w:val="24"/>
                <w:szCs w:val="24"/>
                <w:bdr w:val="nil"/>
              </w:rPr>
              <w:t xml:space="preserve"> causes on these events.</w:t>
            </w:r>
          </w:p>
        </w:tc>
      </w:tr>
      <w:tr w:rsidR="00CE5C9E" w:rsidRPr="003D739A" w14:paraId="193B61DC"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E11EBB"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CE5C9E" w:rsidRPr="003D739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26AA8F" w14:textId="4DC54D06" w:rsidR="00CE5C9E" w:rsidRPr="003D739A" w:rsidRDefault="00CE5C9E" w:rsidP="00B5095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multiple and</w:t>
            </w:r>
            <w:r w:rsidR="00341B43">
              <w:rPr>
                <w:rFonts w:ascii="Times New Roman" w:eastAsia="Arial Unicode MS" w:hAnsi="Times New Roman" w:cs="Times New Roman"/>
                <w:sz w:val="24"/>
                <w:szCs w:val="24"/>
                <w:bdr w:val="nil"/>
              </w:rPr>
              <w:t xml:space="preserve"> complex causes and effects of </w:t>
            </w:r>
            <w:r w:rsidRPr="003D739A">
              <w:rPr>
                <w:rFonts w:ascii="Times New Roman" w:eastAsia="Arial Unicode MS" w:hAnsi="Times New Roman" w:cs="Times New Roman"/>
                <w:sz w:val="24"/>
                <w:szCs w:val="24"/>
                <w:bdr w:val="nil"/>
              </w:rPr>
              <w:t>developments</w:t>
            </w:r>
            <w:r w:rsidR="00B50957">
              <w:rPr>
                <w:rFonts w:ascii="Times New Roman" w:eastAsia="Arial Unicode MS" w:hAnsi="Times New Roman" w:cs="Times New Roman"/>
                <w:sz w:val="24"/>
                <w:szCs w:val="24"/>
                <w:bdr w:val="nil"/>
              </w:rPr>
              <w:t>, events</w:t>
            </w:r>
            <w:r w:rsidRPr="003D739A">
              <w:rPr>
                <w:rFonts w:ascii="Times New Roman" w:eastAsia="Arial Unicode MS" w:hAnsi="Times New Roman" w:cs="Times New Roman"/>
                <w:sz w:val="24"/>
                <w:szCs w:val="24"/>
                <w:bdr w:val="nil"/>
              </w:rPr>
              <w:t xml:space="preserve"> and historical periods and identify the differences between long-term and triggering events. </w:t>
            </w:r>
          </w:p>
        </w:tc>
      </w:tr>
      <w:tr w:rsidR="00CE5C9E" w:rsidRPr="003D739A" w14:paraId="69B2AB2C"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9C9E04"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CE5C9E" w:rsidRPr="003D739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901F12" w14:textId="5037AF11" w:rsidR="00CE5C9E" w:rsidRPr="003D739A" w:rsidRDefault="00DF0466"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multiple and comple</w:t>
            </w:r>
            <w:r w:rsidR="00B50957">
              <w:rPr>
                <w:rFonts w:ascii="Times New Roman" w:eastAsia="Arial Unicode MS" w:hAnsi="Times New Roman" w:cs="Times New Roman"/>
                <w:sz w:val="24"/>
                <w:szCs w:val="24"/>
                <w:bdr w:val="nil"/>
              </w:rPr>
              <w:t xml:space="preserve">x causes and effects of </w:t>
            </w:r>
            <w:r w:rsidRPr="003D739A">
              <w:rPr>
                <w:rFonts w:ascii="Times New Roman" w:eastAsia="Arial Unicode MS" w:hAnsi="Times New Roman" w:cs="Times New Roman"/>
                <w:sz w:val="24"/>
                <w:szCs w:val="24"/>
                <w:bdr w:val="nil"/>
              </w:rPr>
              <w:t>developments</w:t>
            </w:r>
            <w:r w:rsidR="00B50957">
              <w:rPr>
                <w:rFonts w:ascii="Times New Roman" w:eastAsia="Arial Unicode MS" w:hAnsi="Times New Roman" w:cs="Times New Roman"/>
                <w:sz w:val="24"/>
                <w:szCs w:val="24"/>
                <w:bdr w:val="nil"/>
              </w:rPr>
              <w:t>, events</w:t>
            </w:r>
            <w:r w:rsidRPr="003D739A">
              <w:rPr>
                <w:rFonts w:ascii="Times New Roman" w:eastAsia="Arial Unicode MS" w:hAnsi="Times New Roman" w:cs="Times New Roman"/>
                <w:sz w:val="24"/>
                <w:szCs w:val="24"/>
                <w:bdr w:val="nil"/>
              </w:rPr>
              <w:t xml:space="preserve"> and historical periods to identify change and continuity in historical contexts and explain why it is significant.</w:t>
            </w:r>
          </w:p>
        </w:tc>
      </w:tr>
      <w:tr w:rsidR="00CE5C9E" w:rsidRPr="003D739A" w14:paraId="30A1FDB3"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8F6B3C"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CE5C9E" w:rsidRPr="003D739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149BDAD" w14:textId="77777777" w:rsidR="00CE5C9E" w:rsidRPr="003D739A"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multiple and complex causes and effects of events in the past to identify change and continuity in historic eras and evaluate how historical events, developments and historical periods were shaped by unique circumstances of time and place, as well as broader historical contexts.</w:t>
            </w:r>
          </w:p>
        </w:tc>
      </w:tr>
      <w:tr w:rsidR="00CE5C9E" w:rsidRPr="003D739A" w14:paraId="233014E8" w14:textId="77777777" w:rsidTr="00CE5C9E">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C11687" w14:textId="77777777" w:rsidR="00CE5C9E" w:rsidRPr="003D739A" w:rsidRDefault="006E0B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CE5C9E" w:rsidRPr="003D739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192C7E" w14:textId="61C6D360" w:rsidR="00CE5C9E" w:rsidRPr="003D739A" w:rsidRDefault="00CE5C9E" w:rsidP="00CE5C9E">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Analyze multiple and complex causes and effects of events in the past to identify change and continuity in historical eras and assess how the significance of the actions of individuals and groups change over time and </w:t>
            </w:r>
            <w:r w:rsidR="001B2987" w:rsidRPr="003D739A">
              <w:rPr>
                <w:rFonts w:ascii="Times New Roman" w:eastAsia="Arial Unicode MS" w:hAnsi="Times New Roman" w:cs="Times New Roman"/>
                <w:sz w:val="24"/>
                <w:szCs w:val="24"/>
                <w:bdr w:val="nil"/>
              </w:rPr>
              <w:t xml:space="preserve">are </w:t>
            </w:r>
            <w:r w:rsidRPr="003D739A">
              <w:rPr>
                <w:rFonts w:ascii="Times New Roman" w:eastAsia="Arial Unicode MS" w:hAnsi="Times New Roman" w:cs="Times New Roman"/>
                <w:sz w:val="24"/>
                <w:szCs w:val="24"/>
                <w:bdr w:val="nil"/>
              </w:rPr>
              <w:t>shaped by the historical context.</w:t>
            </w:r>
          </w:p>
        </w:tc>
      </w:tr>
    </w:tbl>
    <w:p w14:paraId="24541BD7" w14:textId="77777777" w:rsidR="00CE5C9E" w:rsidRPr="003D739A" w:rsidRDefault="00CE5C9E"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2B7BE4B" w14:textId="77777777" w:rsidR="00244F07" w:rsidRPr="003D739A" w:rsidRDefault="00244F07"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33932B9" w14:textId="77777777" w:rsidR="00EC32E4" w:rsidRPr="003D739A" w:rsidRDefault="00EC32E4"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C98A967" w14:textId="77777777" w:rsidR="00072B94" w:rsidRPr="003D739A" w:rsidRDefault="00072B94"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7FF531E" w14:textId="77777777" w:rsidR="00072B94" w:rsidRPr="003D739A" w:rsidRDefault="00072B94"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986DEB4" w14:textId="77777777" w:rsidR="00072B94" w:rsidRPr="003D739A" w:rsidRDefault="00072B94"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92A0C2B" w14:textId="77777777" w:rsidR="007B7A47" w:rsidRPr="003D739A" w:rsidRDefault="007B7A47"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5118F2C" w14:textId="77777777" w:rsidR="00072B94" w:rsidRPr="003D739A" w:rsidRDefault="00072B94" w:rsidP="00CE5C9E">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301220" w:rsidRPr="003D739A" w14:paraId="1492C291" w14:textId="77777777" w:rsidTr="00244F0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39BD0C6C" w14:textId="77777777" w:rsidR="00301220" w:rsidRPr="003D739A" w:rsidRDefault="00301220"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Anchor Standard 13</w:t>
            </w:r>
          </w:p>
        </w:tc>
        <w:tc>
          <w:tcPr>
            <w:tcW w:w="4281"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1B2BB190" w14:textId="77777777" w:rsidR="00301220" w:rsidRPr="003D739A"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7" w:name="contextualizationandperspectives"/>
            <w:r w:rsidRPr="003D739A">
              <w:rPr>
                <w:rFonts w:ascii="Times New Roman" w:eastAsia="Arial Unicode MS" w:hAnsi="Times New Roman" w:cs="Times New Roman"/>
                <w:b/>
                <w:sz w:val="24"/>
                <w:szCs w:val="24"/>
                <w:bdr w:val="nil"/>
              </w:rPr>
              <w:t>Historical Understanding: Contextualization and Perspectives</w:t>
            </w:r>
          </w:p>
          <w:bookmarkEnd w:id="27"/>
          <w:p w14:paraId="1BDDF2E3" w14:textId="77777777" w:rsidR="00301220" w:rsidRPr="003D739A"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Evaluate historical developments by analyzing a multiplicity of points of view to gain a broader historical perspective of regional, national and global processes. </w:t>
            </w:r>
          </w:p>
        </w:tc>
      </w:tr>
      <w:tr w:rsidR="00301220" w:rsidRPr="003D739A" w14:paraId="6748D7E0"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B02FF0"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301220" w:rsidRPr="003D739A">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842FCB" w14:textId="77777777" w:rsidR="00301220" w:rsidRPr="003D739A"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Compare different perspectives of people. </w:t>
            </w:r>
          </w:p>
        </w:tc>
      </w:tr>
      <w:tr w:rsidR="00301220" w:rsidRPr="003D739A" w14:paraId="274A3B72"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728AA5"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301220" w:rsidRPr="003D739A">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2A01A1" w14:textId="51AB87C1" w:rsidR="00301220" w:rsidRPr="003D739A" w:rsidRDefault="00243DB6"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Compare and contrast perspectives of people in the past to those of people in the present.</w:t>
            </w:r>
          </w:p>
        </w:tc>
      </w:tr>
      <w:tr w:rsidR="00301220" w:rsidRPr="003D739A" w14:paraId="046BDD38"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7F9B51"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301220" w:rsidRPr="003D739A">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B6984D" w14:textId="77777777" w:rsidR="00301220" w:rsidRPr="003D739A"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Compare different accounts of the same historical event.</w:t>
            </w:r>
          </w:p>
        </w:tc>
      </w:tr>
      <w:tr w:rsidR="00301220" w:rsidRPr="003D739A" w14:paraId="37D38C93"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1F23C8"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301220" w:rsidRPr="003D739A">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D76E4E" w14:textId="77777777" w:rsidR="00301220" w:rsidRPr="003D739A"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Compare and explain why individuals and groups during the same historical period differed in their perspectives. </w:t>
            </w:r>
          </w:p>
        </w:tc>
      </w:tr>
      <w:tr w:rsidR="00301220" w:rsidRPr="003D739A" w14:paraId="553C3C73"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39EBDE"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301220" w:rsidRPr="003D739A">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5AD7BD" w14:textId="54851C4A" w:rsidR="00301220" w:rsidRPr="003D739A" w:rsidRDefault="00275D2E"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histor</w:t>
            </w:r>
            <w:r w:rsidR="005D1C3F">
              <w:rPr>
                <w:rFonts w:ascii="Times New Roman" w:eastAsia="Arial Unicode MS" w:hAnsi="Times New Roman" w:cs="Times New Roman"/>
                <w:sz w:val="24"/>
                <w:szCs w:val="24"/>
                <w:bdr w:val="nil"/>
              </w:rPr>
              <w:t>ical context</w:t>
            </w:r>
            <w:r w:rsidR="007859FA">
              <w:rPr>
                <w:rFonts w:ascii="Times New Roman" w:eastAsia="Arial Unicode MS" w:hAnsi="Times New Roman" w:cs="Times New Roman"/>
                <w:sz w:val="24"/>
                <w:szCs w:val="24"/>
                <w:bdr w:val="nil"/>
              </w:rPr>
              <w:t>s</w:t>
            </w:r>
            <w:r w:rsidR="004D1A94" w:rsidRPr="003D739A">
              <w:rPr>
                <w:rFonts w:ascii="Times New Roman" w:eastAsia="Arial Unicode MS" w:hAnsi="Times New Roman" w:cs="Times New Roman"/>
                <w:sz w:val="24"/>
                <w:szCs w:val="24"/>
                <w:bdr w:val="nil"/>
              </w:rPr>
              <w:t xml:space="preserve"> </w:t>
            </w:r>
            <w:r w:rsidRPr="003D739A">
              <w:rPr>
                <w:rFonts w:ascii="Times New Roman" w:eastAsia="Arial Unicode MS" w:hAnsi="Times New Roman" w:cs="Times New Roman"/>
                <w:sz w:val="24"/>
                <w:szCs w:val="24"/>
                <w:bdr w:val="nil"/>
              </w:rPr>
              <w:t>influence people’s perspectives.</w:t>
            </w:r>
          </w:p>
        </w:tc>
      </w:tr>
      <w:tr w:rsidR="00301220" w:rsidRPr="003D739A" w14:paraId="2E4737B8"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0DC3D2"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301220" w:rsidRPr="003D739A">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5DA129" w14:textId="119B16CE" w:rsidR="00301220" w:rsidRPr="003D739A"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how conne</w:t>
            </w:r>
            <w:r w:rsidR="005D1C3F">
              <w:rPr>
                <w:rFonts w:ascii="Times New Roman" w:eastAsia="Arial Unicode MS" w:hAnsi="Times New Roman" w:cs="Times New Roman"/>
                <w:sz w:val="24"/>
                <w:szCs w:val="24"/>
                <w:bdr w:val="nil"/>
              </w:rPr>
              <w:t>ctions among historical context</w:t>
            </w:r>
            <w:r w:rsidR="007859FA">
              <w:rPr>
                <w:rFonts w:ascii="Times New Roman" w:eastAsia="Arial Unicode MS" w:hAnsi="Times New Roman" w:cs="Times New Roman"/>
                <w:sz w:val="24"/>
                <w:szCs w:val="24"/>
                <w:bdr w:val="nil"/>
              </w:rPr>
              <w:t>s</w:t>
            </w:r>
            <w:r w:rsidRPr="003D739A">
              <w:rPr>
                <w:rFonts w:ascii="Times New Roman" w:eastAsia="Arial Unicode MS" w:hAnsi="Times New Roman" w:cs="Times New Roman"/>
                <w:sz w:val="24"/>
                <w:szCs w:val="24"/>
                <w:bdr w:val="nil"/>
              </w:rPr>
              <w:t xml:space="preserve"> and people’s perspectives influenced the development of historical sources during the same historical time period.</w:t>
            </w:r>
          </w:p>
        </w:tc>
      </w:tr>
      <w:tr w:rsidR="00301220" w:rsidRPr="003D739A" w14:paraId="7B4B5D75"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7986034"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301220" w:rsidRPr="003D739A">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7F2515" w14:textId="77777777" w:rsidR="00301220" w:rsidRPr="003D739A"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primary and secondary sources to explain how and why perspectives of people have changed over time.</w:t>
            </w:r>
          </w:p>
        </w:tc>
      </w:tr>
      <w:tr w:rsidR="00301220" w:rsidRPr="003D739A" w14:paraId="084E0D26"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8AF222"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301220" w:rsidRPr="003D739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5706E4" w14:textId="77777777" w:rsidR="00301220" w:rsidRPr="003D739A"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Analyze multiple factors that influenced the perspectives of people during different historical eras and explain how and why perspectives of people have changed over time. </w:t>
            </w:r>
          </w:p>
        </w:tc>
      </w:tr>
      <w:tr w:rsidR="00301220" w:rsidRPr="003D739A" w14:paraId="19E82D86"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83AF6C"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301220" w:rsidRPr="003D739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031BB8" w14:textId="5147CB61" w:rsidR="00301220" w:rsidRPr="003D739A" w:rsidRDefault="000E454B"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how people’s perspectives and multiple factors influenced what information the creators of historical documents included, and explain how and why perspectives of people have changed over time.</w:t>
            </w:r>
          </w:p>
        </w:tc>
      </w:tr>
      <w:tr w:rsidR="00301220" w:rsidRPr="003D739A" w14:paraId="54B0BD33"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367BF0"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301220" w:rsidRPr="003D739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2EA823" w14:textId="77777777" w:rsidR="00301220" w:rsidRPr="003D739A"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Analyze complex and interactive factors that influenced the perspectives of people during different historical eras and explain how perspectives of people in the present shape interpretations of the past. </w:t>
            </w:r>
          </w:p>
        </w:tc>
      </w:tr>
      <w:tr w:rsidR="00301220" w:rsidRPr="003D739A" w14:paraId="2700F83C"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7E556F"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301220" w:rsidRPr="003D739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B56D2B" w14:textId="77777777" w:rsidR="00301220" w:rsidRPr="003D739A"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how historical contexts shaped and continue to shape people’s perspectives and explain how perspectives of people in the present shape interpretations of the past.</w:t>
            </w:r>
          </w:p>
        </w:tc>
      </w:tr>
      <w:tr w:rsidR="00301220" w:rsidRPr="003D739A" w14:paraId="1648B7AC"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69D34C"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301220" w:rsidRPr="003D739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EC6E14" w14:textId="39FAF9D4" w:rsidR="00301220" w:rsidRPr="003D739A" w:rsidRDefault="00243DB6"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the ways in which the perspective of the creators of historical documents shaped the history that they produced and explain how perspectives of people in the present shape interpretations of the past.</w:t>
            </w:r>
          </w:p>
        </w:tc>
      </w:tr>
      <w:tr w:rsidR="00301220" w:rsidRPr="003D739A" w14:paraId="770BEF46" w14:textId="77777777" w:rsidTr="0030122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57C241" w14:textId="77777777" w:rsidR="00301220" w:rsidRPr="003D739A" w:rsidRDefault="006E0B47" w:rsidP="00301220">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301220" w:rsidRPr="003D739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1CE097" w14:textId="77777777" w:rsidR="00301220" w:rsidRPr="003D739A" w:rsidRDefault="00301220" w:rsidP="00301220">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how current interpretations of the past are limited by the extent to which available historical sources represent perspectives of people at the time and explain how perspectives of people in the present shape interpretations of the past.</w:t>
            </w:r>
          </w:p>
        </w:tc>
      </w:tr>
    </w:tbl>
    <w:p w14:paraId="771FBC0B" w14:textId="77777777" w:rsidR="00301220" w:rsidRPr="003D739A" w:rsidRDefault="00301220"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EC437B0"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F417B35"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7629430"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C808F43"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BF4742D"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72E04FFC"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75C6CF4"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1BC56740"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292C06F7"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B46244A"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D03CB59"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3E71AEF6" w14:textId="77777777" w:rsidR="00072B94" w:rsidRPr="003D739A" w:rsidRDefault="00072B94" w:rsidP="00301220">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230EC7" w:rsidRPr="003D739A" w14:paraId="2393515B" w14:textId="77777777" w:rsidTr="00BA1A3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145ECDCE" w14:textId="77777777" w:rsidR="00230EC7" w:rsidRPr="003D739A" w:rsidRDefault="00230EC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Anchor Standard 14</w:t>
            </w:r>
          </w:p>
        </w:tc>
        <w:tc>
          <w:tcPr>
            <w:tcW w:w="4281"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5EFACABA" w14:textId="77777777" w:rsidR="00230EC7" w:rsidRPr="003D739A"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8" w:name="historicalarguments"/>
            <w:r w:rsidRPr="003D739A">
              <w:rPr>
                <w:rFonts w:ascii="Times New Roman" w:eastAsia="Arial Unicode MS" w:hAnsi="Times New Roman" w:cs="Times New Roman"/>
                <w:b/>
                <w:sz w:val="24"/>
                <w:szCs w:val="24"/>
                <w:bdr w:val="nil"/>
              </w:rPr>
              <w:t>Historical Arguments</w:t>
            </w:r>
          </w:p>
          <w:bookmarkEnd w:id="28"/>
          <w:p w14:paraId="64253DCD" w14:textId="77777777" w:rsidR="00230EC7" w:rsidRPr="003D739A" w:rsidRDefault="00230EC7"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Utilize evidence to craft claims that demonstrate an analysis and evaluation of sources, taking into consideration change over time, perspectives of those involved and relevance of sources. </w:t>
            </w:r>
          </w:p>
        </w:tc>
      </w:tr>
      <w:tr w:rsidR="00230EC7" w:rsidRPr="003D739A" w14:paraId="192D28E7"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D620DEC"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230EC7" w:rsidRPr="003D739A">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EEDB39" w14:textId="6C047F34" w:rsidR="00230EC7" w:rsidRPr="003D739A" w:rsidRDefault="007E2AD2" w:rsidP="007859FA">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Identify possible reasons for </w:t>
            </w:r>
            <w:r w:rsidR="007859FA">
              <w:rPr>
                <w:rFonts w:ascii="Times New Roman" w:eastAsia="Arial Unicode MS" w:hAnsi="Times New Roman" w:cs="Times New Roman"/>
                <w:sz w:val="24"/>
                <w:szCs w:val="24"/>
                <w:bdr w:val="nil"/>
              </w:rPr>
              <w:t xml:space="preserve">historical </w:t>
            </w:r>
            <w:r w:rsidRPr="003D739A">
              <w:rPr>
                <w:rFonts w:ascii="Times New Roman" w:eastAsia="Arial Unicode MS" w:hAnsi="Times New Roman" w:cs="Times New Roman"/>
                <w:sz w:val="24"/>
                <w:szCs w:val="24"/>
                <w:bdr w:val="nil"/>
              </w:rPr>
              <w:t>developments</w:t>
            </w:r>
            <w:r w:rsidR="007859FA">
              <w:rPr>
                <w:rFonts w:ascii="Times New Roman" w:eastAsia="Arial Unicode MS" w:hAnsi="Times New Roman" w:cs="Times New Roman"/>
                <w:sz w:val="24"/>
                <w:szCs w:val="24"/>
                <w:bdr w:val="nil"/>
              </w:rPr>
              <w:t xml:space="preserve"> and events</w:t>
            </w:r>
            <w:r w:rsidRPr="003D739A">
              <w:rPr>
                <w:rFonts w:ascii="Times New Roman" w:eastAsia="Arial Unicode MS" w:hAnsi="Times New Roman" w:cs="Times New Roman"/>
                <w:sz w:val="24"/>
                <w:szCs w:val="24"/>
                <w:bdr w:val="nil"/>
              </w:rPr>
              <w:t>.</w:t>
            </w:r>
          </w:p>
        </w:tc>
      </w:tr>
      <w:tr w:rsidR="00230EC7" w:rsidRPr="003D739A" w14:paraId="2C26E5E9"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BB2004"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230EC7" w:rsidRPr="003D739A">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491F61" w14:textId="20579BA9" w:rsidR="00230EC7" w:rsidRPr="003D739A" w:rsidRDefault="007859FA"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Summarize possible reasons for historical developments and events.</w:t>
            </w:r>
          </w:p>
        </w:tc>
      </w:tr>
      <w:tr w:rsidR="00230EC7" w:rsidRPr="003D739A" w14:paraId="6487F02A"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D29457"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230EC7" w:rsidRPr="003D739A">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A0CE58" w14:textId="489F33C7" w:rsidR="00230EC7" w:rsidRPr="003D739A" w:rsidRDefault="001A5342" w:rsidP="007859FA">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1A5342">
              <w:rPr>
                <w:rFonts w:ascii="Times New Roman" w:eastAsia="Arial Unicode MS" w:hAnsi="Times New Roman" w:cs="Times New Roman"/>
                <w:sz w:val="24"/>
                <w:szCs w:val="24"/>
                <w:bdr w:val="nil"/>
              </w:rPr>
              <w:t xml:space="preserve">Summarize possible reasons for historical </w:t>
            </w:r>
            <w:r w:rsidR="00CF448F" w:rsidRPr="00CF448F">
              <w:rPr>
                <w:rFonts w:ascii="Times New Roman" w:eastAsia="Arial Unicode MS" w:hAnsi="Times New Roman" w:cs="Times New Roman"/>
                <w:sz w:val="24"/>
                <w:szCs w:val="24"/>
                <w:bdr w:val="nil"/>
              </w:rPr>
              <w:t xml:space="preserve">developments and events </w:t>
            </w:r>
            <w:r w:rsidRPr="001A5342">
              <w:rPr>
                <w:rFonts w:ascii="Times New Roman" w:eastAsia="Arial Unicode MS" w:hAnsi="Times New Roman" w:cs="Times New Roman"/>
                <w:sz w:val="24"/>
                <w:szCs w:val="24"/>
                <w:bdr w:val="nil"/>
              </w:rPr>
              <w:t>by viewing a historical source.</w:t>
            </w:r>
          </w:p>
        </w:tc>
      </w:tr>
      <w:tr w:rsidR="00230EC7" w:rsidRPr="003D739A" w14:paraId="70220123"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F384C7"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230EC7" w:rsidRPr="003D739A">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D01892" w14:textId="6792CA1C" w:rsidR="00230EC7" w:rsidRPr="003D739A" w:rsidRDefault="00186737" w:rsidP="00CF448F">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Determine the cause(s) of historical developments </w:t>
            </w:r>
            <w:r w:rsidR="007859FA">
              <w:rPr>
                <w:rFonts w:ascii="Times New Roman" w:eastAsia="Arial Unicode MS" w:hAnsi="Times New Roman" w:cs="Times New Roman"/>
                <w:sz w:val="24"/>
                <w:szCs w:val="24"/>
                <w:bdr w:val="nil"/>
              </w:rPr>
              <w:t xml:space="preserve">and </w:t>
            </w:r>
            <w:r w:rsidR="00CF448F">
              <w:rPr>
                <w:rFonts w:ascii="Times New Roman" w:eastAsia="Arial Unicode MS" w:hAnsi="Times New Roman" w:cs="Times New Roman"/>
                <w:sz w:val="24"/>
                <w:szCs w:val="24"/>
                <w:bdr w:val="nil"/>
              </w:rPr>
              <w:t>events</w:t>
            </w:r>
            <w:r w:rsidR="007859FA">
              <w:rPr>
                <w:rFonts w:ascii="Times New Roman" w:eastAsia="Arial Unicode MS" w:hAnsi="Times New Roman" w:cs="Times New Roman"/>
                <w:sz w:val="24"/>
                <w:szCs w:val="24"/>
                <w:bdr w:val="nil"/>
              </w:rPr>
              <w:t xml:space="preserve"> </w:t>
            </w:r>
            <w:r w:rsidRPr="003D739A">
              <w:rPr>
                <w:rFonts w:ascii="Times New Roman" w:eastAsia="Arial Unicode MS" w:hAnsi="Times New Roman" w:cs="Times New Roman"/>
                <w:sz w:val="24"/>
                <w:szCs w:val="24"/>
                <w:bdr w:val="nil"/>
              </w:rPr>
              <w:t>by examining secondary sources.</w:t>
            </w:r>
          </w:p>
        </w:tc>
      </w:tr>
      <w:tr w:rsidR="00230EC7" w:rsidRPr="003D739A" w14:paraId="7D6E69A8"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3B4871"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230EC7" w:rsidRPr="003D739A">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B60191" w14:textId="5E0253AF" w:rsidR="00230EC7" w:rsidRPr="003D739A" w:rsidRDefault="00876810"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Explain the concept of a claim and identify evidence for a secondary source to summarize a claim about the past.</w:t>
            </w:r>
          </w:p>
        </w:tc>
      </w:tr>
      <w:tr w:rsidR="00230EC7" w:rsidRPr="003D739A" w14:paraId="6040C092"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2BA16A"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230EC7" w:rsidRPr="003D739A">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D42884" w14:textId="2EF383D8" w:rsidR="00230EC7" w:rsidRPr="003D739A" w:rsidRDefault="00876810" w:rsidP="007859FA">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Develop claims about historical developments</w:t>
            </w:r>
            <w:r w:rsidR="007859FA">
              <w:rPr>
                <w:rFonts w:ascii="Times New Roman" w:eastAsia="Arial Unicode MS" w:hAnsi="Times New Roman" w:cs="Times New Roman"/>
                <w:sz w:val="24"/>
                <w:szCs w:val="24"/>
                <w:bdr w:val="nil"/>
              </w:rPr>
              <w:t xml:space="preserve"> and events</w:t>
            </w:r>
            <w:r w:rsidRPr="003D739A">
              <w:rPr>
                <w:rFonts w:ascii="Times New Roman" w:eastAsia="Arial Unicode MS" w:hAnsi="Times New Roman" w:cs="Times New Roman"/>
                <w:sz w:val="24"/>
                <w:szCs w:val="24"/>
                <w:bdr w:val="nil"/>
              </w:rPr>
              <w:t xml:space="preserve"> utilizing evidence from historical sources.</w:t>
            </w:r>
          </w:p>
        </w:tc>
      </w:tr>
      <w:tr w:rsidR="00230EC7" w:rsidRPr="003D739A" w14:paraId="683DA9DF"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EB78F5"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230EC7" w:rsidRPr="003D739A">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0A62DE" w14:textId="3D4BF9FD" w:rsidR="00230EC7" w:rsidRPr="003D739A" w:rsidRDefault="00230EC7" w:rsidP="008C2F84">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Create an argument about the past that is supported by ev</w:t>
            </w:r>
            <w:r w:rsidR="008C2F84" w:rsidRPr="003D739A">
              <w:rPr>
                <w:rFonts w:ascii="Times New Roman" w:eastAsia="Arial Unicode MS" w:hAnsi="Times New Roman" w:cs="Times New Roman"/>
                <w:sz w:val="24"/>
                <w:szCs w:val="24"/>
                <w:bdr w:val="nil"/>
              </w:rPr>
              <w:t xml:space="preserve">idence generated from </w:t>
            </w:r>
            <w:r w:rsidRPr="003D739A">
              <w:rPr>
                <w:rFonts w:ascii="Times New Roman" w:eastAsia="Arial Unicode MS" w:hAnsi="Times New Roman" w:cs="Times New Roman"/>
                <w:sz w:val="24"/>
                <w:szCs w:val="24"/>
                <w:bdr w:val="nil"/>
              </w:rPr>
              <w:t>historical sources.</w:t>
            </w:r>
          </w:p>
        </w:tc>
      </w:tr>
      <w:tr w:rsidR="00230EC7" w:rsidRPr="003D739A" w14:paraId="306292B6"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07DD89"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230EC7" w:rsidRPr="003D739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274277" w14:textId="30A517A3" w:rsidR="00230EC7" w:rsidRPr="003D739A" w:rsidRDefault="00230EC7" w:rsidP="00245C11">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Create an argument about the past</w:t>
            </w:r>
            <w:r w:rsidR="00245C11" w:rsidRPr="003D739A">
              <w:rPr>
                <w:rFonts w:ascii="Times New Roman" w:eastAsia="Arial Unicode MS" w:hAnsi="Times New Roman" w:cs="Times New Roman"/>
                <w:sz w:val="24"/>
                <w:szCs w:val="24"/>
                <w:bdr w:val="nil"/>
              </w:rPr>
              <w:t>, while</w:t>
            </w:r>
            <w:r w:rsidR="005F114A">
              <w:rPr>
                <w:rFonts w:ascii="Times New Roman" w:eastAsia="Arial Unicode MS" w:hAnsi="Times New Roman" w:cs="Times New Roman"/>
                <w:sz w:val="24"/>
                <w:szCs w:val="24"/>
                <w:bdr w:val="nil"/>
              </w:rPr>
              <w:t xml:space="preserve"> acknowledging opposing claims, </w:t>
            </w:r>
            <w:r w:rsidRPr="003D739A">
              <w:rPr>
                <w:rFonts w:ascii="Times New Roman" w:eastAsia="Arial Unicode MS" w:hAnsi="Times New Roman" w:cs="Times New Roman"/>
                <w:sz w:val="24"/>
                <w:szCs w:val="24"/>
                <w:bdr w:val="nil"/>
              </w:rPr>
              <w:t>that is supported by re</w:t>
            </w:r>
            <w:r w:rsidR="008C2F84" w:rsidRPr="003D739A">
              <w:rPr>
                <w:rFonts w:ascii="Times New Roman" w:eastAsia="Arial Unicode MS" w:hAnsi="Times New Roman" w:cs="Times New Roman"/>
                <w:sz w:val="24"/>
                <w:szCs w:val="24"/>
                <w:bdr w:val="nil"/>
              </w:rPr>
              <w:t xml:space="preserve">levant evidence generated from </w:t>
            </w:r>
            <w:r w:rsidRPr="003D739A">
              <w:rPr>
                <w:rFonts w:ascii="Times New Roman" w:eastAsia="Arial Unicode MS" w:hAnsi="Times New Roman" w:cs="Times New Roman"/>
                <w:sz w:val="24"/>
                <w:szCs w:val="24"/>
                <w:bdr w:val="nil"/>
              </w:rPr>
              <w:t xml:space="preserve">historical sources. </w:t>
            </w:r>
          </w:p>
        </w:tc>
      </w:tr>
      <w:tr w:rsidR="00230EC7" w:rsidRPr="003D739A" w14:paraId="023DB478"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84B63C"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230EC7" w:rsidRPr="003D739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F057A5" w14:textId="3222D572" w:rsidR="00230EC7" w:rsidRPr="003D739A" w:rsidRDefault="00493D30" w:rsidP="008C2F84">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Organize applicable evidence from historical sources into a coherent argument including the examination of any opposing claim.</w:t>
            </w:r>
          </w:p>
        </w:tc>
      </w:tr>
      <w:tr w:rsidR="00230EC7" w:rsidRPr="003D739A" w14:paraId="1A2ADCC9"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CBD6D5"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230EC7" w:rsidRPr="003D739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0CA679" w14:textId="44742484" w:rsidR="00230EC7" w:rsidRPr="003D739A" w:rsidRDefault="00974AA0"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Categorize and prioritize various arguments obtained from historical sources to help build a valid argument, including counterclaims, after considering change over time, historical perspectives and relevance of sources.</w:t>
            </w:r>
          </w:p>
        </w:tc>
      </w:tr>
      <w:tr w:rsidR="00230EC7" w:rsidRPr="003D739A" w14:paraId="6C221BCF"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E9E9DE"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230EC7" w:rsidRPr="003D739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6F0891" w14:textId="4F15CC9C" w:rsidR="00230EC7" w:rsidRPr="003D739A" w:rsidRDefault="00974AA0" w:rsidP="00230E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the central arguments from several historical sources to collect evidence to construct a coherent argument, acknowledging all counterclaims</w:t>
            </w:r>
            <w:r w:rsidR="007859FA">
              <w:rPr>
                <w:rFonts w:ascii="Times New Roman" w:eastAsia="Arial Unicode MS" w:hAnsi="Times New Roman" w:cs="Times New Roman"/>
                <w:sz w:val="24"/>
                <w:szCs w:val="24"/>
                <w:bdr w:val="nil"/>
              </w:rPr>
              <w:t>,</w:t>
            </w:r>
            <w:r w:rsidRPr="003D739A">
              <w:rPr>
                <w:rFonts w:ascii="Times New Roman" w:eastAsia="Arial Unicode MS" w:hAnsi="Times New Roman" w:cs="Times New Roman"/>
                <w:sz w:val="24"/>
                <w:szCs w:val="24"/>
                <w:bdr w:val="nil"/>
              </w:rPr>
              <w:t xml:space="preserve"> while taking into consideration change over time, historical perspectives and relevance of sources.</w:t>
            </w:r>
          </w:p>
        </w:tc>
      </w:tr>
      <w:tr w:rsidR="00230EC7" w:rsidRPr="003D739A" w14:paraId="6EC73046"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DEC65F"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230EC7" w:rsidRPr="003D739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F5B454" w14:textId="277A5677" w:rsidR="00230EC7" w:rsidRPr="003D739A" w:rsidRDefault="008131F7" w:rsidP="00E73F1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Review and critique the main arguments from multiple reliable historical sources to construct a complex rational argument, addressing all major counterclaims and taking into consideration change over time, historical perspectives and relevance of sources.</w:t>
            </w:r>
          </w:p>
        </w:tc>
      </w:tr>
      <w:tr w:rsidR="00230EC7" w:rsidRPr="003D739A" w14:paraId="582E055D" w14:textId="77777777" w:rsidTr="00230EC7">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F8D622" w14:textId="77777777" w:rsidR="00230EC7" w:rsidRPr="003D739A" w:rsidRDefault="006E0B47" w:rsidP="00230EC7">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230EC7" w:rsidRPr="003D739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0917AB" w14:textId="2DA49BBA" w:rsidR="00230EC7" w:rsidRPr="003D739A" w:rsidRDefault="00A44528" w:rsidP="00A44528">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Synthesize evidence from multiple historical sources and interpretations into a complex logical argument, fairly and thoroughly developing counterclaims, while considering change over time, historical perspectives and relevance of sources.</w:t>
            </w:r>
          </w:p>
        </w:tc>
      </w:tr>
    </w:tbl>
    <w:p w14:paraId="42F85BD3" w14:textId="77777777" w:rsidR="00230EC7" w:rsidRPr="003D739A" w:rsidRDefault="00230EC7" w:rsidP="00230EC7">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5BADFAEC" w14:textId="77777777" w:rsidR="004030D5" w:rsidRPr="003D739A" w:rsidRDefault="004030D5"/>
    <w:p w14:paraId="1553A5D5" w14:textId="77777777" w:rsidR="00072B94" w:rsidRPr="003D739A" w:rsidRDefault="00072B94"/>
    <w:p w14:paraId="02BE4ED9" w14:textId="77777777" w:rsidR="00072B94" w:rsidRDefault="00072B94"/>
    <w:p w14:paraId="6DFF655D" w14:textId="77777777" w:rsidR="00517B99" w:rsidRPr="003D739A" w:rsidRDefault="00517B99"/>
    <w:p w14:paraId="6868E82C" w14:textId="77777777" w:rsidR="00072B94" w:rsidRDefault="00072B94"/>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2"/>
        <w:gridCol w:w="9242"/>
      </w:tblGrid>
      <w:tr w:rsidR="00E4418D" w:rsidRPr="003D739A" w14:paraId="43F460D4" w14:textId="77777777" w:rsidTr="00B136F0">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3A460D8C" w14:textId="77777777" w:rsidR="00E4418D" w:rsidRPr="003D739A" w:rsidRDefault="00E4418D"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r w:rsidRPr="003D739A">
              <w:rPr>
                <w:rFonts w:ascii="Helvetica" w:eastAsia="Arial Unicode MS" w:hAnsi="Arial Unicode MS" w:cs="Arial Unicode MS"/>
                <w:color w:val="000000"/>
                <w:sz w:val="20"/>
                <w:szCs w:val="20"/>
                <w:bdr w:val="nil"/>
              </w:rPr>
              <w:t>Anchor Standard</w:t>
            </w:r>
            <w:r w:rsidR="00B136F0" w:rsidRPr="003D739A">
              <w:rPr>
                <w:rFonts w:ascii="Helvetica" w:eastAsia="Arial Unicode MS" w:hAnsi="Arial Unicode MS" w:cs="Arial Unicode MS"/>
                <w:color w:val="000000"/>
                <w:sz w:val="20"/>
                <w:szCs w:val="20"/>
                <w:bdr w:val="nil"/>
              </w:rPr>
              <w:t xml:space="preserve"> 15</w:t>
            </w:r>
          </w:p>
        </w:tc>
        <w:tc>
          <w:tcPr>
            <w:tcW w:w="4281" w:type="pct"/>
            <w:tcBorders>
              <w:top w:val="single" w:sz="2" w:space="0" w:color="000000"/>
              <w:left w:val="single" w:sz="2" w:space="0" w:color="000000"/>
              <w:bottom w:val="single" w:sz="2" w:space="0" w:color="000000"/>
              <w:right w:val="single" w:sz="2" w:space="0" w:color="000000"/>
            </w:tcBorders>
            <w:shd w:val="clear" w:color="auto" w:fill="CCC0D9" w:themeFill="accent4" w:themeFillTint="66"/>
            <w:tcMar>
              <w:top w:w="80" w:type="dxa"/>
              <w:left w:w="80" w:type="dxa"/>
              <w:bottom w:w="80" w:type="dxa"/>
              <w:right w:w="80" w:type="dxa"/>
            </w:tcMar>
          </w:tcPr>
          <w:p w14:paraId="4ABF28D6" w14:textId="77777777" w:rsidR="00E4418D" w:rsidRPr="003D739A"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bookmarkStart w:id="29" w:name="interpretationandsynthesis"/>
            <w:r w:rsidRPr="003D739A">
              <w:rPr>
                <w:rFonts w:ascii="Times New Roman" w:eastAsia="Arial Unicode MS" w:hAnsi="Times New Roman" w:cs="Times New Roman"/>
                <w:b/>
                <w:sz w:val="24"/>
                <w:szCs w:val="24"/>
                <w:bdr w:val="nil"/>
              </w:rPr>
              <w:t>Interpretation and Synthesis</w:t>
            </w:r>
          </w:p>
          <w:bookmarkEnd w:id="29"/>
          <w:p w14:paraId="2C2123EE" w14:textId="77777777" w:rsidR="00E4418D" w:rsidRPr="003D739A"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Evaluate the multiplicity of historical points of view, context and circumstances through the use of a wide range of sources in order to create a synthesis of the past, while applying insights from the present. </w:t>
            </w:r>
          </w:p>
        </w:tc>
      </w:tr>
      <w:tr w:rsidR="00E4418D" w:rsidRPr="003D739A" w14:paraId="3E0F51C5"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1ADAEF"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kindergarten" w:history="1">
              <w:r w:rsidR="00E4418D" w:rsidRPr="003D739A">
                <w:rPr>
                  <w:rStyle w:val="Hyperlink"/>
                  <w:rFonts w:ascii="Helvetica" w:eastAsia="Arial Unicode MS" w:hAnsi="Arial Unicode MS" w:cs="Arial Unicode MS"/>
                  <w:sz w:val="20"/>
                  <w:szCs w:val="20"/>
                  <w:bdr w:val="nil"/>
                </w:rPr>
                <w:t>K</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CA9630" w14:textId="77777777" w:rsidR="00E4418D" w:rsidRPr="003D739A"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Identify different kinds of historical sources.</w:t>
            </w:r>
          </w:p>
        </w:tc>
      </w:tr>
      <w:tr w:rsidR="00E4418D" w:rsidRPr="003D739A" w14:paraId="665A3062"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C798C1"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1" w:history="1">
              <w:r w:rsidR="00E4418D" w:rsidRPr="003D739A">
                <w:rPr>
                  <w:rStyle w:val="Hyperlink"/>
                  <w:rFonts w:ascii="Helvetica" w:eastAsia="Arial Unicode MS" w:hAnsi="Arial Unicode MS" w:cs="Arial Unicode MS"/>
                  <w:sz w:val="20"/>
                  <w:szCs w:val="20"/>
                  <w:bdr w:val="nil"/>
                </w:rPr>
                <w:t>1st</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E93171" w14:textId="08B91948" w:rsidR="00E4418D" w:rsidRPr="003D739A" w:rsidRDefault="00E4418D" w:rsidP="00946C4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Identify the maker, date and place of origin for a historical source</w:t>
            </w:r>
            <w:r w:rsidR="0094386B" w:rsidRPr="003D739A">
              <w:rPr>
                <w:rFonts w:ascii="Times New Roman" w:eastAsia="Arial Unicode MS" w:hAnsi="Times New Roman" w:cs="Times New Roman"/>
                <w:sz w:val="24"/>
                <w:szCs w:val="24"/>
                <w:bdr w:val="nil"/>
              </w:rPr>
              <w:t xml:space="preserve"> from information in the source.</w:t>
            </w:r>
          </w:p>
        </w:tc>
      </w:tr>
      <w:tr w:rsidR="00E4418D" w:rsidRPr="003D739A" w14:paraId="043669C8"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58C7BB"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2" w:history="1">
              <w:r w:rsidR="00E4418D" w:rsidRPr="003D739A">
                <w:rPr>
                  <w:rStyle w:val="Hyperlink"/>
                  <w:rFonts w:ascii="Helvetica" w:eastAsia="Arial Unicode MS" w:hAnsi="Arial Unicode MS" w:cs="Arial Unicode MS"/>
                  <w:sz w:val="20"/>
                  <w:szCs w:val="20"/>
                  <w:bdr w:val="nil"/>
                </w:rPr>
                <w:t>2nd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5D1361" w14:textId="77777777" w:rsidR="00E4418D" w:rsidRPr="003D739A"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Generate questions about a historical source and explain how the source is related to a historical development or event.</w:t>
            </w:r>
          </w:p>
        </w:tc>
      </w:tr>
      <w:tr w:rsidR="00E4418D" w:rsidRPr="003D739A" w14:paraId="0E06BD82"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9427DF"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3" w:history="1">
              <w:r w:rsidR="00E4418D" w:rsidRPr="003D739A">
                <w:rPr>
                  <w:rStyle w:val="Hyperlink"/>
                  <w:rFonts w:ascii="Helvetica" w:eastAsia="Arial Unicode MS" w:hAnsi="Arial Unicode MS" w:cs="Arial Unicode MS"/>
                  <w:sz w:val="20"/>
                  <w:szCs w:val="20"/>
                  <w:bdr w:val="nil"/>
                </w:rPr>
                <w:t>3rd</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FFE554" w14:textId="5F4B3912" w:rsidR="00E4418D" w:rsidRPr="003D739A" w:rsidRDefault="0094386B"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Compare information provided by different historical sources about the past to identify multiple points of view.</w:t>
            </w:r>
          </w:p>
        </w:tc>
      </w:tr>
      <w:tr w:rsidR="00E4418D" w:rsidRPr="003D739A" w14:paraId="3D099AE9"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611000"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4" w:history="1">
              <w:r w:rsidR="00E4418D" w:rsidRPr="003D739A">
                <w:rPr>
                  <w:rStyle w:val="Hyperlink"/>
                  <w:rFonts w:ascii="Helvetica" w:eastAsia="Arial Unicode MS" w:hAnsi="Arial Unicode MS" w:cs="Arial Unicode MS"/>
                  <w:sz w:val="20"/>
                  <w:szCs w:val="20"/>
                  <w:bdr w:val="nil"/>
                </w:rPr>
                <w:t>4th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A73962" w14:textId="77777777" w:rsidR="00E4418D" w:rsidRPr="003D739A"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Analyze the information gathered from historical sources (maker, date, place of origin, audience and purpose), to judge the extent to which the sources are useful for studying a particular topic. </w:t>
            </w:r>
          </w:p>
        </w:tc>
      </w:tr>
      <w:tr w:rsidR="00E4418D" w:rsidRPr="003D739A" w14:paraId="595C8211"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C04D3C"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5" w:history="1">
              <w:r w:rsidR="00E4418D" w:rsidRPr="003D739A">
                <w:rPr>
                  <w:rStyle w:val="Hyperlink"/>
                  <w:rFonts w:ascii="Helvetica" w:eastAsia="Arial Unicode MS" w:hAnsi="Arial Unicode MS" w:cs="Arial Unicode MS"/>
                  <w:sz w:val="20"/>
                  <w:szCs w:val="20"/>
                  <w:bdr w:val="nil"/>
                </w:rPr>
                <w:t>5th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12BB35" w14:textId="77777777" w:rsidR="00E4418D" w:rsidRPr="003D739A"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Infer the intended audience and purpose of a historical source by sourcing the document in order to generate questions about how it relates to particular events and developments.</w:t>
            </w:r>
          </w:p>
        </w:tc>
      </w:tr>
      <w:tr w:rsidR="00E4418D" w:rsidRPr="003D739A" w14:paraId="3932CB47"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CB10D8"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6" w:history="1">
              <w:r w:rsidR="00E4418D" w:rsidRPr="003D739A">
                <w:rPr>
                  <w:rStyle w:val="Hyperlink"/>
                  <w:rFonts w:ascii="Helvetica" w:eastAsia="Arial Unicode MS" w:hAnsi="Arial Unicode MS" w:cs="Arial Unicode MS"/>
                  <w:sz w:val="20"/>
                  <w:szCs w:val="20"/>
                  <w:bdr w:val="nil"/>
                </w:rPr>
                <w:t>6th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454E0C" w14:textId="77777777" w:rsidR="00E4418D" w:rsidRPr="003D739A"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Classify the kinds of historical sources used in a secondary interpretation and analyze them to identify further areas of inquiry and additional sources.</w:t>
            </w:r>
          </w:p>
        </w:tc>
      </w:tr>
      <w:tr w:rsidR="00E4418D" w:rsidRPr="003D739A" w14:paraId="1E10D4EF"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5C67F1"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7" w:history="1">
              <w:r w:rsidR="00E4418D" w:rsidRPr="003D739A">
                <w:rPr>
                  <w:rStyle w:val="Hyperlink"/>
                  <w:rFonts w:ascii="Helvetica" w:eastAsia="Arial Unicode MS" w:hAnsi="Arial Unicode MS" w:cs="Arial Unicode MS"/>
                  <w:sz w:val="20"/>
                  <w:szCs w:val="20"/>
                  <w:bdr w:val="nil"/>
                </w:rPr>
                <w:t>7th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0EECE1" w14:textId="3DA3EC41" w:rsidR="00E4418D" w:rsidRPr="003D739A" w:rsidRDefault="00E4418D" w:rsidP="00AA1609">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Infer </w:t>
            </w:r>
            <w:r w:rsidR="002A2E87" w:rsidRPr="003D739A">
              <w:rPr>
                <w:rFonts w:ascii="Times New Roman" w:eastAsia="Arial Unicode MS" w:hAnsi="Times New Roman" w:cs="Times New Roman"/>
                <w:sz w:val="24"/>
                <w:szCs w:val="24"/>
                <w:bdr w:val="nil"/>
              </w:rPr>
              <w:t>the maker, date</w:t>
            </w:r>
            <w:r w:rsidR="00AA1609" w:rsidRPr="003D739A">
              <w:rPr>
                <w:rFonts w:ascii="Times New Roman" w:eastAsia="Arial Unicode MS" w:hAnsi="Times New Roman" w:cs="Times New Roman"/>
                <w:sz w:val="24"/>
                <w:szCs w:val="24"/>
                <w:bdr w:val="nil"/>
              </w:rPr>
              <w:t>, place of origin, audience and/or purpose of a historical source</w:t>
            </w:r>
            <w:r w:rsidRPr="003D739A">
              <w:rPr>
                <w:rFonts w:ascii="Times New Roman" w:eastAsia="Arial Unicode MS" w:hAnsi="Times New Roman" w:cs="Times New Roman"/>
                <w:sz w:val="24"/>
                <w:szCs w:val="24"/>
                <w:bdr w:val="nil"/>
              </w:rPr>
              <w:t xml:space="preserve"> from other</w:t>
            </w:r>
            <w:r w:rsidR="002A2E87" w:rsidRPr="003D739A">
              <w:rPr>
                <w:rFonts w:ascii="Times New Roman" w:eastAsia="Arial Unicode MS" w:hAnsi="Times New Roman" w:cs="Times New Roman"/>
                <w:sz w:val="24"/>
                <w:szCs w:val="24"/>
                <w:bdr w:val="nil"/>
              </w:rPr>
              <w:t xml:space="preserve"> relevant</w:t>
            </w:r>
            <w:r w:rsidRPr="003D739A">
              <w:rPr>
                <w:rFonts w:ascii="Times New Roman" w:eastAsia="Arial Unicode MS" w:hAnsi="Times New Roman" w:cs="Times New Roman"/>
                <w:sz w:val="24"/>
                <w:szCs w:val="24"/>
                <w:bdr w:val="nil"/>
              </w:rPr>
              <w:t xml:space="preserve"> historical sources </w:t>
            </w:r>
            <w:r w:rsidR="00AA1609" w:rsidRPr="003D739A">
              <w:rPr>
                <w:rFonts w:ascii="Times New Roman" w:eastAsia="Arial Unicode MS" w:hAnsi="Times New Roman" w:cs="Times New Roman"/>
                <w:sz w:val="24"/>
                <w:szCs w:val="24"/>
                <w:bdr w:val="nil"/>
              </w:rPr>
              <w:t>when</w:t>
            </w:r>
            <w:r w:rsidRPr="003D739A">
              <w:rPr>
                <w:rFonts w:ascii="Times New Roman" w:eastAsia="Arial Unicode MS" w:hAnsi="Times New Roman" w:cs="Times New Roman"/>
                <w:sz w:val="24"/>
                <w:szCs w:val="24"/>
                <w:bdr w:val="nil"/>
              </w:rPr>
              <w:t xml:space="preserve"> information is not easily identified. </w:t>
            </w:r>
          </w:p>
        </w:tc>
      </w:tr>
      <w:tr w:rsidR="00E4418D" w:rsidRPr="003D739A" w14:paraId="24498EB0"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BE5A4B"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grade8" w:history="1">
              <w:r w:rsidR="00E4418D" w:rsidRPr="003D739A">
                <w:rPr>
                  <w:rStyle w:val="Hyperlink"/>
                  <w:rFonts w:ascii="Helvetica" w:eastAsia="Arial Unicode MS" w:hAnsi="Arial Unicode MS" w:cs="Arial Unicode MS"/>
                  <w:sz w:val="20"/>
                  <w:szCs w:val="20"/>
                  <w:bdr w:val="nil"/>
                </w:rPr>
                <w:t>8th</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4865C9" w14:textId="77777777" w:rsidR="00E4418D" w:rsidRPr="003D739A"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Evaluate the relevancy and usefulness of a historical source by examining and detecting possible limitations based on evidence collected from different kinds of historical sources. </w:t>
            </w:r>
          </w:p>
        </w:tc>
      </w:tr>
      <w:tr w:rsidR="00E4418D" w:rsidRPr="003D739A" w14:paraId="7FC718ED"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E57BCC"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1" w:history="1">
              <w:r w:rsidR="00E4418D" w:rsidRPr="003D739A">
                <w:rPr>
                  <w:rStyle w:val="Hyperlink"/>
                  <w:rFonts w:ascii="Helvetica" w:eastAsia="Arial Unicode MS" w:hAnsi="Arial Unicode MS" w:cs="Arial Unicode MS"/>
                  <w:sz w:val="20"/>
                  <w:szCs w:val="20"/>
                  <w:bdr w:val="nil"/>
                </w:rPr>
                <w:t>HS-1</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DD1300" w14:textId="77777777" w:rsidR="00E4418D" w:rsidRPr="003D739A"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Detect limitations in historical evidence and interpretations about multiple historical sources to pursue further inquiry and investigate additional sources. </w:t>
            </w:r>
          </w:p>
        </w:tc>
      </w:tr>
      <w:tr w:rsidR="00E4418D" w:rsidRPr="003D739A" w14:paraId="3ED77600"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C698EC"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2" w:history="1">
              <w:r w:rsidR="00E4418D" w:rsidRPr="003D739A">
                <w:rPr>
                  <w:rStyle w:val="Hyperlink"/>
                  <w:rFonts w:ascii="Helvetica" w:eastAsia="Arial Unicode MS" w:hAnsi="Arial Unicode MS" w:cs="Arial Unicode MS"/>
                  <w:sz w:val="20"/>
                  <w:szCs w:val="20"/>
                  <w:bdr w:val="nil"/>
                </w:rPr>
                <w:t>HS-2</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62F2F9" w14:textId="1BC28CF1" w:rsidR="00E4418D" w:rsidRPr="003D739A" w:rsidRDefault="003471D7"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Analyze and synthesize evidence obtained from historical sources and secondary interpretations to determine their relationship</w:t>
            </w:r>
            <w:r w:rsidR="00393189" w:rsidRPr="003D739A">
              <w:rPr>
                <w:rFonts w:ascii="Times New Roman" w:eastAsia="Arial Unicode MS" w:hAnsi="Times New Roman" w:cs="Times New Roman"/>
                <w:sz w:val="24"/>
                <w:szCs w:val="24"/>
                <w:bdr w:val="nil"/>
              </w:rPr>
              <w:t>.</w:t>
            </w:r>
          </w:p>
        </w:tc>
      </w:tr>
      <w:tr w:rsidR="00E4418D" w:rsidRPr="003D739A" w14:paraId="55C8C5EF"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5FB6CB"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3" w:history="1">
              <w:r w:rsidR="00E4418D" w:rsidRPr="003D739A">
                <w:rPr>
                  <w:rStyle w:val="Hyperlink"/>
                  <w:rFonts w:ascii="Helvetica" w:eastAsia="Arial Unicode MS" w:hAnsi="Arial Unicode MS" w:cs="Arial Unicode MS"/>
                  <w:sz w:val="20"/>
                  <w:szCs w:val="20"/>
                  <w:bdr w:val="nil"/>
                </w:rPr>
                <w:t>HS-3</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AC5557" w14:textId="11A5CADA" w:rsidR="00E4418D" w:rsidRPr="003D739A" w:rsidRDefault="00E4418D"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 xml:space="preserve">Critique the usefulness and appropriateness of historical sources based on sourcing for a specific historical inquiry or use in </w:t>
            </w:r>
            <w:r w:rsidR="00393189" w:rsidRPr="003D739A">
              <w:rPr>
                <w:rFonts w:ascii="Times New Roman" w:eastAsia="Arial Unicode MS" w:hAnsi="Times New Roman" w:cs="Times New Roman"/>
                <w:sz w:val="24"/>
                <w:szCs w:val="24"/>
                <w:bdr w:val="nil"/>
              </w:rPr>
              <w:t xml:space="preserve">a </w:t>
            </w:r>
            <w:r w:rsidRPr="003D739A">
              <w:rPr>
                <w:rFonts w:ascii="Times New Roman" w:eastAsia="Arial Unicode MS" w:hAnsi="Times New Roman" w:cs="Times New Roman"/>
                <w:sz w:val="24"/>
                <w:szCs w:val="24"/>
                <w:bdr w:val="nil"/>
              </w:rPr>
              <w:t>secondary interpretation.</w:t>
            </w:r>
          </w:p>
        </w:tc>
      </w:tr>
      <w:tr w:rsidR="00E4418D" w:rsidRPr="003D739A" w14:paraId="7514302E" w14:textId="77777777" w:rsidTr="00E4418D">
        <w:trPr>
          <w:trHeight w:val="279"/>
        </w:trPr>
        <w:tc>
          <w:tcPr>
            <w:tcW w:w="7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9B83F2" w14:textId="77777777" w:rsidR="00E4418D" w:rsidRPr="003D739A" w:rsidRDefault="006E0B47" w:rsidP="00E4418D">
            <w:pPr>
              <w:pBdr>
                <w:top w:val="nil"/>
                <w:left w:val="nil"/>
                <w:bottom w:val="nil"/>
                <w:right w:val="nil"/>
                <w:between w:val="nil"/>
                <w:bar w:val="nil"/>
              </w:pBdr>
              <w:spacing w:after="0" w:line="240" w:lineRule="auto"/>
              <w:rPr>
                <w:rFonts w:ascii="Helvetica" w:eastAsia="Arial Unicode MS" w:hAnsi="Arial Unicode MS" w:cs="Arial Unicode MS"/>
                <w:color w:val="000000"/>
                <w:sz w:val="20"/>
                <w:szCs w:val="20"/>
                <w:bdr w:val="nil"/>
              </w:rPr>
            </w:pPr>
            <w:hyperlink w:anchor="hs4" w:history="1">
              <w:r w:rsidR="00E4418D" w:rsidRPr="003D739A">
                <w:rPr>
                  <w:rStyle w:val="Hyperlink"/>
                  <w:rFonts w:ascii="Helvetica" w:eastAsia="Arial Unicode MS" w:hAnsi="Arial Unicode MS" w:cs="Arial Unicode MS"/>
                  <w:sz w:val="20"/>
                  <w:szCs w:val="20"/>
                  <w:bdr w:val="nil"/>
                </w:rPr>
                <w:t>HS-4</w:t>
              </w:r>
            </w:hyperlink>
          </w:p>
        </w:tc>
        <w:tc>
          <w:tcPr>
            <w:tcW w:w="42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666C9C" w14:textId="0BD14828" w:rsidR="00E4418D" w:rsidRPr="003D739A" w:rsidRDefault="00393189" w:rsidP="00E4418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3D739A">
              <w:rPr>
                <w:rFonts w:ascii="Times New Roman" w:eastAsia="Arial Unicode MS" w:hAnsi="Times New Roman" w:cs="Times New Roman"/>
                <w:sz w:val="24"/>
                <w:szCs w:val="24"/>
                <w:bdr w:val="nil"/>
              </w:rPr>
              <w:t>Evaluate and question multiple historical sources to pursue further inquiry, for the purpose of synthesizing insights about the past with insights from the present.</w:t>
            </w:r>
          </w:p>
        </w:tc>
      </w:tr>
    </w:tbl>
    <w:p w14:paraId="210FA4B1" w14:textId="77777777" w:rsidR="00E4418D" w:rsidRPr="003D739A" w:rsidRDefault="00E4418D" w:rsidP="00E4418D">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6AD2ADE3" w14:textId="77777777" w:rsidR="00E4418D" w:rsidRPr="003D739A" w:rsidRDefault="00E4418D" w:rsidP="00E4418D">
      <w:pPr>
        <w:pBdr>
          <w:top w:val="nil"/>
          <w:left w:val="nil"/>
          <w:bottom w:val="nil"/>
          <w:right w:val="nil"/>
          <w:between w:val="nil"/>
          <w:bar w:val="nil"/>
        </w:pBdr>
        <w:spacing w:after="0" w:line="240" w:lineRule="auto"/>
        <w:rPr>
          <w:rFonts w:ascii="Helvetica" w:eastAsia="Arial Unicode MS" w:hAnsi="Arial Unicode MS" w:cs="Arial Unicode MS"/>
          <w:color w:val="000000"/>
          <w:bdr w:val="nil"/>
        </w:rPr>
      </w:pPr>
    </w:p>
    <w:p w14:paraId="439F9417" w14:textId="77777777" w:rsidR="00E4418D" w:rsidRDefault="00E4418D"/>
    <w:p w14:paraId="02F2AE54" w14:textId="77777777" w:rsidR="00A311B1" w:rsidRDefault="00A311B1"/>
    <w:p w14:paraId="79E08902" w14:textId="77777777" w:rsidR="00517B99" w:rsidRDefault="00517B99"/>
    <w:p w14:paraId="35F5050B" w14:textId="77777777" w:rsidR="00517B99" w:rsidRDefault="00517B99"/>
    <w:p w14:paraId="32A4FF1C" w14:textId="13CF3F74" w:rsidR="00303030" w:rsidRPr="00517B99" w:rsidRDefault="00303030" w:rsidP="00303030">
      <w:pPr>
        <w:spacing w:after="0"/>
        <w:contextualSpacing/>
        <w:rPr>
          <w:rFonts w:ascii="Calibri" w:eastAsia="Calibri" w:hAnsi="Calibri" w:cs="Calibri"/>
          <w:b/>
          <w:caps/>
          <w:sz w:val="28"/>
          <w:szCs w:val="24"/>
          <w:u w:val="single"/>
        </w:rPr>
      </w:pPr>
      <w:bookmarkStart w:id="30" w:name="_GoBack"/>
      <w:r w:rsidRPr="00517B99">
        <w:rPr>
          <w:rFonts w:ascii="Calibri" w:eastAsia="Calibri" w:hAnsi="Calibri" w:cs="Calibri"/>
          <w:b/>
          <w:caps/>
          <w:sz w:val="28"/>
          <w:szCs w:val="24"/>
        </w:rPr>
        <w:lastRenderedPageBreak/>
        <w:t>Storyline Abstract</w:t>
      </w:r>
      <w:r w:rsidR="00517B99" w:rsidRPr="00517B99">
        <w:rPr>
          <w:rFonts w:ascii="Calibri" w:eastAsia="Calibri" w:hAnsi="Calibri" w:cs="Calibri"/>
          <w:b/>
          <w:caps/>
          <w:sz w:val="28"/>
          <w:szCs w:val="24"/>
        </w:rPr>
        <w:t>s</w:t>
      </w:r>
      <w:r w:rsidRPr="00517B99">
        <w:rPr>
          <w:rFonts w:ascii="Calibri" w:eastAsia="Calibri" w:hAnsi="Calibri" w:cs="Calibri"/>
          <w:b/>
          <w:caps/>
          <w:sz w:val="28"/>
          <w:szCs w:val="24"/>
        </w:rPr>
        <w:t xml:space="preserve">: </w:t>
      </w:r>
      <w:bookmarkEnd w:id="30"/>
      <w:r w:rsidRPr="00517B99">
        <w:rPr>
          <w:b/>
          <w:caps/>
          <w:sz w:val="28"/>
          <w:szCs w:val="24"/>
        </w:rPr>
        <w:br/>
      </w:r>
    </w:p>
    <w:p w14:paraId="7EDB9A67" w14:textId="77777777" w:rsidR="00303030" w:rsidRPr="005C2728" w:rsidRDefault="00303030" w:rsidP="00303030">
      <w:pPr>
        <w:spacing w:after="0"/>
        <w:contextualSpacing/>
        <w:rPr>
          <w:rFonts w:ascii="Calibri" w:eastAsia="Calibri" w:hAnsi="Calibri" w:cs="Calibri"/>
          <w:b/>
          <w:sz w:val="24"/>
          <w:szCs w:val="24"/>
          <w:u w:val="single"/>
        </w:rPr>
      </w:pPr>
      <w:r w:rsidRPr="005C2728">
        <w:rPr>
          <w:rFonts w:ascii="Calibri" w:eastAsia="Calibri" w:hAnsi="Calibri" w:cs="Calibri"/>
          <w:b/>
          <w:sz w:val="24"/>
          <w:szCs w:val="24"/>
          <w:u w:val="single"/>
        </w:rPr>
        <w:t xml:space="preserve">K </w:t>
      </w:r>
      <w:r>
        <w:rPr>
          <w:rFonts w:ascii="Calibri" w:eastAsia="Calibri" w:hAnsi="Calibri" w:cs="Calibri"/>
          <w:b/>
          <w:sz w:val="24"/>
          <w:szCs w:val="24"/>
          <w:u w:val="single"/>
        </w:rPr>
        <w:t>–</w:t>
      </w:r>
      <w:r w:rsidRPr="005C2728">
        <w:rPr>
          <w:rFonts w:ascii="Calibri" w:eastAsia="Calibri" w:hAnsi="Calibri" w:cs="Calibri"/>
          <w:b/>
          <w:sz w:val="24"/>
          <w:szCs w:val="24"/>
          <w:u w:val="single"/>
        </w:rPr>
        <w:t xml:space="preserve"> </w:t>
      </w:r>
      <w:r>
        <w:rPr>
          <w:rFonts w:ascii="Calibri" w:eastAsia="Calibri" w:hAnsi="Calibri" w:cs="Calibri"/>
          <w:b/>
          <w:sz w:val="24"/>
          <w:szCs w:val="24"/>
          <w:u w:val="single"/>
        </w:rPr>
        <w:t>“</w:t>
      </w:r>
      <w:r w:rsidRPr="005C2728">
        <w:rPr>
          <w:rFonts w:ascii="Calibri" w:eastAsia="Calibri" w:hAnsi="Calibri" w:cs="Calibri"/>
          <w:b/>
          <w:sz w:val="24"/>
          <w:szCs w:val="24"/>
          <w:u w:val="single"/>
        </w:rPr>
        <w:t>MY World</w:t>
      </w:r>
      <w:r>
        <w:rPr>
          <w:rFonts w:ascii="Calibri" w:eastAsia="Calibri" w:hAnsi="Calibri" w:cs="Calibri"/>
          <w:b/>
          <w:sz w:val="24"/>
          <w:szCs w:val="24"/>
          <w:u w:val="single"/>
        </w:rPr>
        <w:t>”</w:t>
      </w:r>
    </w:p>
    <w:p w14:paraId="49BF5B53" w14:textId="77777777" w:rsidR="00303030" w:rsidRPr="005C2728" w:rsidRDefault="00303030" w:rsidP="00303030">
      <w:pPr>
        <w:spacing w:after="0"/>
        <w:contextualSpacing/>
        <w:rPr>
          <w:rFonts w:ascii="Calibri" w:eastAsia="Calibri" w:hAnsi="Calibri" w:cs="Calibri"/>
          <w:b/>
          <w:sz w:val="24"/>
          <w:szCs w:val="24"/>
          <w:u w:val="single"/>
        </w:rPr>
      </w:pPr>
    </w:p>
    <w:p w14:paraId="4D1F6D5F"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 xml:space="preserve">The goal for 21st century learners in Kindergarten is to wonder and reason, which are the initial building blocks of a rich foundation of inquiry.  By embracing the theme of </w:t>
      </w:r>
      <w:r>
        <w:rPr>
          <w:rFonts w:eastAsia="Calibri" w:cs="Calibri"/>
          <w:sz w:val="24"/>
          <w:szCs w:val="24"/>
        </w:rPr>
        <w:t>“</w:t>
      </w:r>
      <w:r w:rsidRPr="005C2728">
        <w:rPr>
          <w:rFonts w:eastAsia="Calibri" w:cs="Calibri"/>
          <w:sz w:val="24"/>
          <w:szCs w:val="24"/>
        </w:rPr>
        <w:t>My World</w:t>
      </w:r>
      <w:r>
        <w:rPr>
          <w:rFonts w:eastAsia="Calibri" w:cs="Calibri"/>
          <w:sz w:val="24"/>
          <w:szCs w:val="24"/>
        </w:rPr>
        <w:t>”</w:t>
      </w:r>
      <w:r w:rsidRPr="005C2728">
        <w:rPr>
          <w:rFonts w:eastAsia="Calibri" w:cs="Calibri"/>
          <w:sz w:val="24"/>
          <w:szCs w:val="24"/>
        </w:rPr>
        <w:t xml:space="preserve"> throughout the school year, students will explore, question and investigate important social elements in their immediate sphere. The expectation for students is to see the world through the lens of all four Disciplinary Core Concepts and to begin an early progr</w:t>
      </w:r>
      <w:r>
        <w:rPr>
          <w:rFonts w:eastAsia="Calibri" w:cs="Calibri"/>
          <w:sz w:val="24"/>
          <w:szCs w:val="24"/>
        </w:rPr>
        <w:t xml:space="preserve">ession towards college, career </w:t>
      </w:r>
      <w:r w:rsidRPr="005C2728">
        <w:rPr>
          <w:rFonts w:eastAsia="Calibri" w:cs="Calibri"/>
          <w:sz w:val="24"/>
          <w:szCs w:val="24"/>
        </w:rPr>
        <w:t>and civic readiness.  Throughout the Practices in the Inquiry Cycle, students will come to the understanding of civic-mindedness through questio</w:t>
      </w:r>
      <w:r>
        <w:rPr>
          <w:rFonts w:eastAsia="Calibri" w:cs="Calibri"/>
          <w:sz w:val="24"/>
          <w:szCs w:val="24"/>
        </w:rPr>
        <w:t>ning rules and evaluating roles</w:t>
      </w:r>
      <w:r w:rsidRPr="005C2728">
        <w:rPr>
          <w:rFonts w:eastAsia="Calibri" w:cs="Calibri"/>
          <w:sz w:val="24"/>
          <w:szCs w:val="24"/>
        </w:rPr>
        <w:t>. Students will use their personal experiences to generate possible reasons for events, leading to the idea that historical events are driven by cause and effect.  By connecting everyday classroom experiences to economic decision-making, young learners will be able to question and evaluate the motivations behind these decisions. Also, students will investigate relationships between the environment and their communities. Over the course of a series of experiences, students will begin to develop the essential practices of determining compelling questions to guide their exploration and evaluating information to plan and implement appropriate actions to address authentic problems.</w:t>
      </w:r>
    </w:p>
    <w:p w14:paraId="49B3B6C5" w14:textId="77777777" w:rsidR="00303030" w:rsidRDefault="00303030" w:rsidP="00303030">
      <w:pPr>
        <w:tabs>
          <w:tab w:val="left" w:pos="2208"/>
        </w:tabs>
        <w:spacing w:after="0"/>
        <w:contextualSpacing/>
        <w:rPr>
          <w:rFonts w:eastAsia="Calibri" w:cs="Calibri"/>
          <w:sz w:val="24"/>
          <w:szCs w:val="24"/>
        </w:rPr>
      </w:pPr>
      <w:r>
        <w:rPr>
          <w:rFonts w:eastAsia="Calibri" w:cs="Calibri"/>
          <w:sz w:val="24"/>
          <w:szCs w:val="24"/>
        </w:rPr>
        <w:tab/>
      </w:r>
    </w:p>
    <w:p w14:paraId="0E777491" w14:textId="77777777" w:rsidR="00303030" w:rsidRPr="005C2728" w:rsidRDefault="00303030" w:rsidP="00303030">
      <w:pPr>
        <w:spacing w:after="0"/>
        <w:contextualSpacing/>
        <w:rPr>
          <w:rFonts w:eastAsia="Calibri" w:cs="Calibri"/>
          <w:sz w:val="24"/>
          <w:szCs w:val="24"/>
        </w:rPr>
      </w:pPr>
    </w:p>
    <w:p w14:paraId="17BF9FB7" w14:textId="77777777" w:rsidR="00303030" w:rsidRPr="00BA6F9C" w:rsidRDefault="00303030" w:rsidP="00303030">
      <w:pPr>
        <w:spacing w:after="0"/>
        <w:contextualSpacing/>
        <w:rPr>
          <w:rFonts w:eastAsia="Calibri" w:cs="Calibri"/>
          <w:b/>
          <w:sz w:val="24"/>
          <w:szCs w:val="24"/>
          <w:u w:val="single"/>
        </w:rPr>
      </w:pPr>
      <w:r w:rsidRPr="00BA6F9C">
        <w:rPr>
          <w:rFonts w:eastAsia="Calibri" w:cs="Calibri"/>
          <w:b/>
          <w:sz w:val="24"/>
          <w:szCs w:val="24"/>
          <w:u w:val="single"/>
        </w:rPr>
        <w:t>1 – “Considering MY World”</w:t>
      </w:r>
    </w:p>
    <w:p w14:paraId="2D5EFC6F" w14:textId="77777777" w:rsidR="00303030" w:rsidRPr="005C2728" w:rsidRDefault="00303030" w:rsidP="00303030">
      <w:pPr>
        <w:spacing w:after="0"/>
        <w:contextualSpacing/>
        <w:rPr>
          <w:rFonts w:eastAsia="Calibri" w:cs="Calibri"/>
          <w:sz w:val="24"/>
          <w:szCs w:val="24"/>
        </w:rPr>
      </w:pPr>
    </w:p>
    <w:p w14:paraId="3006F6B5"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 xml:space="preserve">Building on their experiences of </w:t>
      </w:r>
      <w:r>
        <w:rPr>
          <w:rFonts w:eastAsia="Calibri" w:cs="Calibri"/>
          <w:sz w:val="24"/>
          <w:szCs w:val="24"/>
        </w:rPr>
        <w:t>“</w:t>
      </w:r>
      <w:r w:rsidRPr="005C2728">
        <w:rPr>
          <w:rFonts w:eastAsia="Calibri" w:cs="Calibri"/>
          <w:sz w:val="24"/>
          <w:szCs w:val="24"/>
        </w:rPr>
        <w:t>My World</w:t>
      </w:r>
      <w:r>
        <w:rPr>
          <w:rFonts w:eastAsia="Calibri" w:cs="Calibri"/>
          <w:sz w:val="24"/>
          <w:szCs w:val="24"/>
        </w:rPr>
        <w:t>”</w:t>
      </w:r>
      <w:r w:rsidRPr="005C2728">
        <w:rPr>
          <w:rFonts w:eastAsia="Calibri" w:cs="Calibri"/>
          <w:sz w:val="24"/>
          <w:szCs w:val="24"/>
        </w:rPr>
        <w:t xml:space="preserve"> during Kindergarten, 1st graders will engage in 21st century learning, deepening their learning in all Practices in the Inquiry Cycle.  Through a woven experience within all four Disciplinary Core Concepts, students begin to see their world as structured where both the past and the present interact.  During the first grade, much of the groundwork for cause and effect thinking is constructed so that students can make sense of relationships and interactions at a local level.  Experiences throughout the school year will create opportunities for students to question how roles and responsibilities in their communities relate to rules and decision-making, develop historical-thinking skills by questioning and evaluating sources, foster economic decision-making by asking questions and evalu</w:t>
      </w:r>
      <w:r>
        <w:rPr>
          <w:rFonts w:eastAsia="Calibri" w:cs="Calibri"/>
          <w:sz w:val="24"/>
          <w:szCs w:val="24"/>
        </w:rPr>
        <w:t xml:space="preserve">ating their roles as consumers </w:t>
      </w:r>
      <w:r w:rsidRPr="005C2728">
        <w:rPr>
          <w:rFonts w:eastAsia="Calibri" w:cs="Calibri"/>
          <w:sz w:val="24"/>
          <w:szCs w:val="24"/>
        </w:rPr>
        <w:t>and develop geographic-reasoning skills that will challenge students to see relationships between cultures and the environment.  This year of wonder and investigation will lead to the development of an understanding of how these concepts affect their world and empower students to see themselves as contributors to the solutions. By the end of first grade, these young learners are equipped to ask relevant questions and make connections to the world they know.</w:t>
      </w:r>
    </w:p>
    <w:p w14:paraId="16334311" w14:textId="77777777" w:rsidR="00303030" w:rsidRDefault="00303030" w:rsidP="00303030">
      <w:pPr>
        <w:spacing w:after="0"/>
        <w:contextualSpacing/>
        <w:rPr>
          <w:rFonts w:eastAsia="Calibri" w:cs="Calibri"/>
          <w:sz w:val="24"/>
          <w:szCs w:val="24"/>
        </w:rPr>
      </w:pPr>
    </w:p>
    <w:p w14:paraId="47A09753" w14:textId="77777777" w:rsidR="00303030" w:rsidRPr="005C2728" w:rsidRDefault="00303030" w:rsidP="00303030">
      <w:pPr>
        <w:spacing w:after="0"/>
        <w:contextualSpacing/>
        <w:rPr>
          <w:rFonts w:eastAsia="Calibri" w:cs="Calibri"/>
          <w:sz w:val="24"/>
          <w:szCs w:val="24"/>
        </w:rPr>
      </w:pPr>
    </w:p>
    <w:p w14:paraId="76DA352C" w14:textId="77777777" w:rsidR="00303030" w:rsidRPr="00BA6F9C" w:rsidRDefault="00303030" w:rsidP="00303030">
      <w:pPr>
        <w:spacing w:after="0"/>
        <w:contextualSpacing/>
        <w:rPr>
          <w:rFonts w:eastAsia="Calibri" w:cs="Calibri"/>
          <w:b/>
          <w:sz w:val="24"/>
          <w:szCs w:val="24"/>
          <w:u w:val="single"/>
        </w:rPr>
      </w:pPr>
      <w:r w:rsidRPr="00BA6F9C">
        <w:rPr>
          <w:rFonts w:eastAsia="Calibri" w:cs="Calibri"/>
          <w:b/>
          <w:sz w:val="24"/>
          <w:szCs w:val="24"/>
          <w:u w:val="single"/>
        </w:rPr>
        <w:t xml:space="preserve">2 – “Explaining and Describing MY World” </w:t>
      </w:r>
    </w:p>
    <w:p w14:paraId="2C36DA03" w14:textId="77777777" w:rsidR="00303030" w:rsidRPr="005C2728" w:rsidRDefault="00303030" w:rsidP="00303030">
      <w:pPr>
        <w:spacing w:after="0"/>
        <w:contextualSpacing/>
        <w:rPr>
          <w:rFonts w:eastAsia="Calibri" w:cs="Calibri"/>
          <w:sz w:val="24"/>
          <w:szCs w:val="24"/>
        </w:rPr>
      </w:pPr>
    </w:p>
    <w:p w14:paraId="4F5676B0"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With students developing a keen sense of the world around them in the previous grade levels, 21st</w:t>
      </w:r>
      <w:r>
        <w:rPr>
          <w:rFonts w:eastAsia="Calibri" w:cs="Calibri"/>
          <w:sz w:val="24"/>
          <w:szCs w:val="24"/>
        </w:rPr>
        <w:t xml:space="preserve"> century learners will connect </w:t>
      </w:r>
      <w:r w:rsidRPr="005C2728">
        <w:rPr>
          <w:rFonts w:eastAsia="Calibri" w:cs="Calibri"/>
          <w:sz w:val="24"/>
          <w:szCs w:val="24"/>
        </w:rPr>
        <w:t>foundational co</w:t>
      </w:r>
      <w:r>
        <w:rPr>
          <w:rFonts w:eastAsia="Calibri" w:cs="Calibri"/>
          <w:sz w:val="24"/>
          <w:szCs w:val="24"/>
        </w:rPr>
        <w:t xml:space="preserve">ncepts to explain and describe </w:t>
      </w:r>
      <w:r w:rsidRPr="005C2728">
        <w:rPr>
          <w:rFonts w:eastAsia="Calibri" w:cs="Calibri"/>
          <w:sz w:val="24"/>
          <w:szCs w:val="24"/>
        </w:rPr>
        <w:t xml:space="preserve">aspects of the world around them in 2nd </w:t>
      </w:r>
      <w:r w:rsidRPr="005C2728">
        <w:rPr>
          <w:rFonts w:eastAsia="Calibri" w:cs="Calibri"/>
          <w:sz w:val="24"/>
          <w:szCs w:val="24"/>
        </w:rPr>
        <w:lastRenderedPageBreak/>
        <w:t xml:space="preserve">grade.  By creating experiences and opportunities enriched by the Practices in the Inquiry Cycle across the four Disciplinary Core Concepts, the essential skills for college, career and civic readiness continue to develop. </w:t>
      </w:r>
      <w:r>
        <w:rPr>
          <w:rFonts w:eastAsia="Calibri" w:cs="Calibri"/>
          <w:sz w:val="24"/>
          <w:szCs w:val="24"/>
        </w:rPr>
        <w:t>Students will explain, describe</w:t>
      </w:r>
      <w:r w:rsidRPr="005C2728">
        <w:rPr>
          <w:rFonts w:eastAsia="Calibri" w:cs="Calibri"/>
          <w:sz w:val="24"/>
          <w:szCs w:val="24"/>
        </w:rPr>
        <w:t xml:space="preserve"> and question why and how people and governments make decisions that benefit their communities and explain how availab</w:t>
      </w:r>
      <w:r>
        <w:rPr>
          <w:rFonts w:eastAsia="Calibri" w:cs="Calibri"/>
          <w:sz w:val="24"/>
          <w:szCs w:val="24"/>
        </w:rPr>
        <w:t>ility of goods and services are</w:t>
      </w:r>
      <w:r w:rsidRPr="005C2728">
        <w:rPr>
          <w:rFonts w:eastAsia="Calibri" w:cs="Calibri"/>
          <w:sz w:val="24"/>
          <w:szCs w:val="24"/>
        </w:rPr>
        <w:t xml:space="preserve"> key in their economic decision making, including the proc</w:t>
      </w:r>
      <w:r>
        <w:rPr>
          <w:rFonts w:eastAsia="Calibri" w:cs="Calibri"/>
          <w:sz w:val="24"/>
          <w:szCs w:val="24"/>
        </w:rPr>
        <w:t>ess of production, distribution</w:t>
      </w:r>
      <w:r w:rsidRPr="005C2728">
        <w:rPr>
          <w:rFonts w:eastAsia="Calibri" w:cs="Calibri"/>
          <w:sz w:val="24"/>
          <w:szCs w:val="24"/>
        </w:rPr>
        <w:t xml:space="preserve"> and consumption. Further, students will describe how human-environmental interactions affect their understanding</w:t>
      </w:r>
      <w:r>
        <w:rPr>
          <w:rFonts w:eastAsia="Calibri" w:cs="Calibri"/>
          <w:sz w:val="24"/>
          <w:szCs w:val="24"/>
        </w:rPr>
        <w:t xml:space="preserve"> of the world,</w:t>
      </w:r>
      <w:r w:rsidRPr="005C2728">
        <w:rPr>
          <w:rFonts w:eastAsia="Calibri" w:cs="Calibri"/>
          <w:sz w:val="24"/>
          <w:szCs w:val="24"/>
        </w:rPr>
        <w:t xml:space="preserve"> and how the world changes as a result of physical characteristics and human activities. As students’ perception of text shifts from “learning to read” to “reading to learn</w:t>
      </w:r>
      <w:r>
        <w:rPr>
          <w:rFonts w:eastAsia="Calibri" w:cs="Calibri"/>
          <w:sz w:val="24"/>
          <w:szCs w:val="24"/>
        </w:rPr>
        <w:t>,</w:t>
      </w:r>
      <w:r w:rsidRPr="005C2728">
        <w:rPr>
          <w:rFonts w:eastAsia="Calibri" w:cs="Calibri"/>
          <w:sz w:val="24"/>
          <w:szCs w:val="24"/>
        </w:rPr>
        <w:t>”</w:t>
      </w:r>
      <w:r>
        <w:rPr>
          <w:rFonts w:eastAsia="Calibri" w:cs="Calibri"/>
          <w:sz w:val="24"/>
          <w:szCs w:val="24"/>
        </w:rPr>
        <w:t xml:space="preserve"> </w:t>
      </w:r>
      <w:r w:rsidRPr="005C2728">
        <w:rPr>
          <w:rFonts w:eastAsia="Calibri" w:cs="Calibri"/>
          <w:sz w:val="24"/>
          <w:szCs w:val="24"/>
        </w:rPr>
        <w:t>interrogating text by questioning, comparing di</w:t>
      </w:r>
      <w:r>
        <w:rPr>
          <w:rFonts w:eastAsia="Calibri" w:cs="Calibri"/>
          <w:sz w:val="24"/>
          <w:szCs w:val="24"/>
        </w:rPr>
        <w:t>fferent historical perspectives</w:t>
      </w:r>
      <w:r w:rsidRPr="005C2728">
        <w:rPr>
          <w:rFonts w:eastAsia="Calibri" w:cs="Calibri"/>
          <w:sz w:val="24"/>
          <w:szCs w:val="24"/>
        </w:rPr>
        <w:t xml:space="preserve"> and creating time lines will be key in their social </w:t>
      </w:r>
      <w:r>
        <w:rPr>
          <w:rFonts w:eastAsia="Calibri" w:cs="Calibri"/>
          <w:sz w:val="24"/>
          <w:szCs w:val="24"/>
        </w:rPr>
        <w:t>studies</w:t>
      </w:r>
      <w:r w:rsidRPr="005C2728">
        <w:rPr>
          <w:rFonts w:eastAsia="Calibri" w:cs="Calibri"/>
          <w:sz w:val="24"/>
          <w:szCs w:val="24"/>
        </w:rPr>
        <w:t xml:space="preserve"> developm</w:t>
      </w:r>
      <w:r>
        <w:rPr>
          <w:rFonts w:eastAsia="Calibri" w:cs="Calibri"/>
          <w:sz w:val="24"/>
          <w:szCs w:val="24"/>
        </w:rPr>
        <w:t xml:space="preserve">ent.  During second grade, it is </w:t>
      </w:r>
      <w:r w:rsidRPr="005C2728">
        <w:rPr>
          <w:rFonts w:eastAsia="Calibri" w:cs="Calibri"/>
          <w:sz w:val="24"/>
          <w:szCs w:val="24"/>
        </w:rPr>
        <w:t>fundamen</w:t>
      </w:r>
      <w:r>
        <w:rPr>
          <w:rFonts w:eastAsia="Calibri" w:cs="Calibri"/>
          <w:sz w:val="24"/>
          <w:szCs w:val="24"/>
        </w:rPr>
        <w:t xml:space="preserve">tal to further students’ abilities to </w:t>
      </w:r>
      <w:r w:rsidRPr="005C2728">
        <w:rPr>
          <w:rFonts w:eastAsia="Calibri" w:cs="Calibri"/>
          <w:sz w:val="24"/>
          <w:szCs w:val="24"/>
        </w:rPr>
        <w:t>recognize cause and effect relationships.  By the end of 2nd grade, students are ready to stretch their perspectives outside of their immediate surroundings.</w:t>
      </w:r>
    </w:p>
    <w:p w14:paraId="4314105C" w14:textId="77777777" w:rsidR="00303030" w:rsidRDefault="00303030" w:rsidP="00303030">
      <w:pPr>
        <w:spacing w:after="0"/>
        <w:contextualSpacing/>
        <w:rPr>
          <w:rFonts w:eastAsia="Calibri" w:cs="Calibri"/>
          <w:sz w:val="24"/>
          <w:szCs w:val="24"/>
        </w:rPr>
      </w:pPr>
    </w:p>
    <w:p w14:paraId="73C46BC4" w14:textId="77777777" w:rsidR="00303030" w:rsidRPr="005C2728" w:rsidRDefault="00303030" w:rsidP="00303030">
      <w:pPr>
        <w:spacing w:after="0"/>
        <w:contextualSpacing/>
        <w:rPr>
          <w:rFonts w:eastAsia="Calibri" w:cs="Calibri"/>
          <w:sz w:val="24"/>
          <w:szCs w:val="24"/>
        </w:rPr>
      </w:pPr>
    </w:p>
    <w:p w14:paraId="51672FF2" w14:textId="77777777" w:rsidR="00303030" w:rsidRPr="00DB4A66" w:rsidRDefault="00303030" w:rsidP="00303030">
      <w:pPr>
        <w:spacing w:after="0"/>
        <w:contextualSpacing/>
        <w:rPr>
          <w:rFonts w:eastAsia="Calibri" w:cs="Calibri"/>
          <w:b/>
          <w:sz w:val="24"/>
          <w:szCs w:val="24"/>
          <w:u w:val="single"/>
        </w:rPr>
      </w:pPr>
      <w:r w:rsidRPr="00DB4A66">
        <w:rPr>
          <w:rFonts w:eastAsia="Calibri" w:cs="Calibri"/>
          <w:b/>
          <w:sz w:val="24"/>
          <w:szCs w:val="24"/>
          <w:u w:val="single"/>
        </w:rPr>
        <w:t>3 - “Working Together”</w:t>
      </w:r>
    </w:p>
    <w:p w14:paraId="7EA72669" w14:textId="77777777" w:rsidR="00303030" w:rsidRPr="005C2728" w:rsidRDefault="00303030" w:rsidP="00303030">
      <w:pPr>
        <w:spacing w:after="0"/>
        <w:contextualSpacing/>
        <w:rPr>
          <w:rFonts w:eastAsia="Calibri" w:cs="Calibri"/>
          <w:sz w:val="24"/>
          <w:szCs w:val="24"/>
        </w:rPr>
      </w:pPr>
    </w:p>
    <w:p w14:paraId="6D797FA1"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To continue building the foundation for college, career and civic readiness, the goal for 3rd graders as 21st century learners is to continue to refine their questioning and evaluation skills, while building a broader understanding of the world around them. Students are ready to investigate how collaboration and the establishment of various r</w:t>
      </w:r>
      <w:r>
        <w:rPr>
          <w:rFonts w:eastAsia="Calibri" w:cs="Calibri"/>
          <w:sz w:val="24"/>
          <w:szCs w:val="24"/>
        </w:rPr>
        <w:t xml:space="preserve">esponsibilities in a community </w:t>
      </w:r>
      <w:r w:rsidRPr="005C2728">
        <w:rPr>
          <w:rFonts w:eastAsia="Calibri" w:cs="Calibri"/>
          <w:sz w:val="24"/>
          <w:szCs w:val="24"/>
        </w:rPr>
        <w:t>and respect for others are necessary to achieve and maintain a functioning society. These investigations begin by developing an understanding of democratic processes and principles, through the concept of rules and authority. Using their understanding of rules and authority, students will build a context for the larger concept of democracy by exploring how ideas, events and people are connected through history, geography, economics and civics; how they all "work together.”  As students examine how events from the past shape the future, they will also evaluate how their own understandings are shaped by the past. These engaged learners will use their growing understanding of the world to compare historical sources and establish cause and effect across time while investigating different historical perspectives. They will analyze and evaluate how productivity and opportunity cost</w:t>
      </w:r>
      <w:r>
        <w:rPr>
          <w:rFonts w:eastAsia="Calibri" w:cs="Calibri"/>
          <w:sz w:val="24"/>
          <w:szCs w:val="24"/>
        </w:rPr>
        <w:t xml:space="preserve">s influence decision-making and </w:t>
      </w:r>
      <w:r w:rsidRPr="005C2728">
        <w:rPr>
          <w:rFonts w:eastAsia="Calibri" w:cs="Calibri"/>
          <w:sz w:val="24"/>
          <w:szCs w:val="24"/>
        </w:rPr>
        <w:t>​the role of money and financial institutions on decisions on both a small and large scale.</w:t>
      </w:r>
      <w:r>
        <w:rPr>
          <w:rFonts w:eastAsia="Calibri" w:cs="Calibri"/>
          <w:sz w:val="24"/>
          <w:szCs w:val="24"/>
        </w:rPr>
        <w:t xml:space="preserve"> </w:t>
      </w:r>
      <w:r w:rsidRPr="005C2728">
        <w:rPr>
          <w:rFonts w:eastAsia="Calibri" w:cs="Calibri"/>
          <w:sz w:val="24"/>
          <w:szCs w:val="24"/>
        </w:rPr>
        <w:t>They will examine why people exchange goods and services and how goods and productivity can be improved. In addition, these 21st century learners will come to an understanding that the physical environment plays a pivotal role in determining how society developed over time.   Most significantly, through the Practices in the Inquiry Cycle, students will take informed action on issues that arise from the home, school and/or community, understand cause and effect and work collaboratively to communicate their ideas to authentic audiences.  By the end of 3rd grade, students get a sense that people, ideas and events function both independently and together.</w:t>
      </w:r>
    </w:p>
    <w:p w14:paraId="69223C7F" w14:textId="77777777" w:rsidR="00303030" w:rsidRPr="005C2728" w:rsidRDefault="00303030" w:rsidP="00303030">
      <w:pPr>
        <w:spacing w:after="0"/>
        <w:contextualSpacing/>
        <w:rPr>
          <w:rFonts w:eastAsia="Calibri" w:cs="Calibri"/>
          <w:sz w:val="24"/>
          <w:szCs w:val="24"/>
        </w:rPr>
      </w:pPr>
    </w:p>
    <w:p w14:paraId="6177BB76" w14:textId="77777777" w:rsidR="00303030" w:rsidRPr="005C2728" w:rsidRDefault="00303030" w:rsidP="00303030">
      <w:pPr>
        <w:spacing w:after="0"/>
        <w:contextualSpacing/>
        <w:rPr>
          <w:rFonts w:eastAsia="Calibri" w:cs="Calibri"/>
          <w:sz w:val="24"/>
          <w:szCs w:val="24"/>
        </w:rPr>
      </w:pPr>
    </w:p>
    <w:p w14:paraId="495F8A37" w14:textId="77777777" w:rsidR="00303030" w:rsidRPr="00BE123D" w:rsidRDefault="00303030" w:rsidP="00303030">
      <w:pPr>
        <w:spacing w:after="0"/>
        <w:contextualSpacing/>
        <w:rPr>
          <w:rFonts w:eastAsia="Calibri" w:cs="Calibri"/>
          <w:b/>
          <w:sz w:val="24"/>
          <w:szCs w:val="24"/>
          <w:u w:val="single"/>
        </w:rPr>
      </w:pPr>
      <w:r w:rsidRPr="00BE123D">
        <w:rPr>
          <w:rFonts w:eastAsia="Calibri" w:cs="Calibri"/>
          <w:b/>
          <w:sz w:val="24"/>
          <w:szCs w:val="24"/>
          <w:u w:val="single"/>
        </w:rPr>
        <w:t>4 - “Relationships”</w:t>
      </w:r>
    </w:p>
    <w:p w14:paraId="71462C7B" w14:textId="77777777" w:rsidR="00303030" w:rsidRPr="005C2728" w:rsidRDefault="00303030" w:rsidP="00303030">
      <w:pPr>
        <w:spacing w:after="0"/>
        <w:contextualSpacing/>
        <w:rPr>
          <w:rFonts w:eastAsia="Calibri" w:cs="Calibri"/>
          <w:sz w:val="24"/>
          <w:szCs w:val="24"/>
        </w:rPr>
      </w:pPr>
    </w:p>
    <w:p w14:paraId="2C2555FC"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 xml:space="preserve">To further develop independent thinking and collaboration skills, the goal for 21st century learners in 4th grade is to continue fostering curiosity and engagement through learning experiences that focus on the </w:t>
      </w:r>
      <w:r w:rsidRPr="005C2728">
        <w:rPr>
          <w:rFonts w:eastAsia="Calibri" w:cs="Calibri"/>
          <w:sz w:val="24"/>
          <w:szCs w:val="24"/>
        </w:rPr>
        <w:lastRenderedPageBreak/>
        <w:t>complex and overlapping relationships within communities, states and nations. Student experiences will allow them to interact with and evaluate the relationships through the lenses of perspective, change and interdependence and how these viewpoints impact an individual and a society and the world.</w:t>
      </w:r>
    </w:p>
    <w:p w14:paraId="2F605C38" w14:textId="77777777" w:rsidR="00303030" w:rsidRPr="005C2728" w:rsidRDefault="00303030" w:rsidP="00303030">
      <w:pPr>
        <w:spacing w:after="0"/>
        <w:contextualSpacing/>
        <w:rPr>
          <w:rFonts w:eastAsia="Calibri" w:cs="Calibri"/>
          <w:sz w:val="24"/>
          <w:szCs w:val="24"/>
        </w:rPr>
      </w:pPr>
    </w:p>
    <w:p w14:paraId="1EBEA89D"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 xml:space="preserve">Students will continue to focus on questioning as they consider perspectives and how these impact the reasons for why people create and make changes to rules and laws to meet the needs of society.  They will question and evaluate perspective, context and cause and effect, as they continue to examine historical sources. Work will be done to judge the validity and usefulness of sources when studying a particular topic as they sharpen historical-thinking skills.  By building on the economic understandings of scarcity, opportunity costs and human capital, 21st century learners will develop questions to investigate how the relationships between buyers and sellers, supply and demand, trade and specialization and changes to human capital all impact economic decision-making. Using geographic tools, students will examine how the cultural, environmental and man-made characteristics impact humanity’s interaction with its surroundings.  As students continue refining their ability to question, evaluate and communicate, they will examine school and community relationships to identify and address issues that affect students' lives. They will also engage with </w:t>
      </w:r>
      <w:r w:rsidRPr="00947FAA">
        <w:rPr>
          <w:rFonts w:eastAsia="Calibri" w:cs="Calibri"/>
          <w:sz w:val="24"/>
          <w:szCs w:val="24"/>
        </w:rPr>
        <w:t>and meet perceived</w:t>
      </w:r>
      <w:r w:rsidRPr="005C2728">
        <w:rPr>
          <w:rFonts w:eastAsia="Calibri" w:cs="Calibri"/>
          <w:sz w:val="24"/>
          <w:szCs w:val="24"/>
        </w:rPr>
        <w:t xml:space="preserve"> needs in their communities through the application of civic readiness, sharing research and communicating solutions to local issues of importance in a meaningful and authentic way. By the end of 4th grade, students can make connections to relationships within communities, states and nations and evaluate these relationships through the lenses of perspective, change and interdependence.</w:t>
      </w:r>
    </w:p>
    <w:p w14:paraId="13574177" w14:textId="77777777" w:rsidR="00303030" w:rsidRPr="005C2728" w:rsidRDefault="00303030" w:rsidP="00303030">
      <w:pPr>
        <w:spacing w:after="0"/>
        <w:contextualSpacing/>
        <w:rPr>
          <w:rFonts w:eastAsia="Calibri" w:cs="Calibri"/>
          <w:sz w:val="24"/>
          <w:szCs w:val="24"/>
        </w:rPr>
      </w:pPr>
    </w:p>
    <w:p w14:paraId="15772F13" w14:textId="77777777" w:rsidR="00303030" w:rsidRPr="005C2728" w:rsidRDefault="00303030" w:rsidP="00303030">
      <w:pPr>
        <w:spacing w:after="0"/>
        <w:contextualSpacing/>
        <w:rPr>
          <w:rFonts w:eastAsia="Calibri" w:cs="Calibri"/>
          <w:sz w:val="24"/>
          <w:szCs w:val="24"/>
        </w:rPr>
      </w:pPr>
    </w:p>
    <w:p w14:paraId="1855B243" w14:textId="77777777" w:rsidR="00303030" w:rsidRPr="00212C2C" w:rsidRDefault="00303030" w:rsidP="00303030">
      <w:pPr>
        <w:spacing w:after="0"/>
        <w:contextualSpacing/>
        <w:rPr>
          <w:rFonts w:eastAsia="Calibri" w:cs="Calibri"/>
          <w:b/>
          <w:sz w:val="24"/>
          <w:szCs w:val="24"/>
          <w:u w:val="single"/>
        </w:rPr>
      </w:pPr>
      <w:r w:rsidRPr="00212C2C">
        <w:rPr>
          <w:rFonts w:eastAsia="Calibri" w:cs="Calibri"/>
          <w:b/>
          <w:sz w:val="24"/>
          <w:szCs w:val="24"/>
          <w:u w:val="single"/>
        </w:rPr>
        <w:t>5 – “Change and Impact”</w:t>
      </w:r>
    </w:p>
    <w:p w14:paraId="2AA47D52" w14:textId="77777777" w:rsidR="00303030" w:rsidRPr="005C2728" w:rsidRDefault="00303030" w:rsidP="00303030">
      <w:pPr>
        <w:spacing w:after="0"/>
        <w:contextualSpacing/>
        <w:rPr>
          <w:rFonts w:eastAsia="Calibri" w:cs="Calibri"/>
          <w:sz w:val="24"/>
          <w:szCs w:val="24"/>
        </w:rPr>
      </w:pPr>
    </w:p>
    <w:p w14:paraId="0368897C"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Once a sense of self and the importance of relationships are established for civic-readiness, the goal for 21st century learners in 5th grade is to use the Practices in the Inquiry Cycle to examine the idea of change.</w:t>
      </w:r>
    </w:p>
    <w:p w14:paraId="5C6F1397" w14:textId="77777777" w:rsidR="00303030" w:rsidRPr="005C2728" w:rsidRDefault="00303030" w:rsidP="00303030">
      <w:pPr>
        <w:spacing w:after="0"/>
        <w:contextualSpacing/>
        <w:rPr>
          <w:rFonts w:eastAsia="Calibri" w:cs="Calibri"/>
          <w:sz w:val="24"/>
          <w:szCs w:val="24"/>
        </w:rPr>
      </w:pPr>
    </w:p>
    <w:p w14:paraId="2C4F74E1"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This close examination will not only focus on the who, why and how of events, but ultimately the outcomes of these events: the impacts of change.  While investigating the power of change, students will develop a sense of civic-mindedness by examining how and why groups and individuals work to establish better forms of government in the United States and around the world and how rules and laws promote the greater good. They will refine historical-thinking skills by interpreting historical sources to generate insights on both how and why context affects perspectives and determine why evidence is important in a historical claim. As they search to explain how the influence of groups and individuals factor into economic decision-making both at home and abroad,</w:t>
      </w:r>
      <w:r>
        <w:rPr>
          <w:rFonts w:eastAsia="Calibri" w:cs="Calibri"/>
          <w:sz w:val="24"/>
          <w:szCs w:val="24"/>
        </w:rPr>
        <w:t xml:space="preserve"> </w:t>
      </w:r>
      <w:r w:rsidRPr="005C2728">
        <w:rPr>
          <w:rFonts w:eastAsia="Calibri" w:cs="Calibri"/>
          <w:sz w:val="24"/>
          <w:szCs w:val="24"/>
        </w:rPr>
        <w:t>they will see how competition can create a healthy economy. They will also apply geographic-reasoning by conducting inquiries into how cultural and environmental outcomes change over time and are impacted by both natural and man-made events.</w:t>
      </w:r>
    </w:p>
    <w:p w14:paraId="7F439A3A" w14:textId="77777777" w:rsidR="00303030" w:rsidRPr="005C2728" w:rsidRDefault="00303030" w:rsidP="00303030">
      <w:pPr>
        <w:spacing w:after="0"/>
        <w:contextualSpacing/>
        <w:rPr>
          <w:rFonts w:eastAsia="Calibri" w:cs="Calibri"/>
          <w:sz w:val="24"/>
          <w:szCs w:val="24"/>
        </w:rPr>
      </w:pPr>
    </w:p>
    <w:p w14:paraId="5F808FA4"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Most importantly students will utilize the Practices in the Inquiry Cycle to create meaningful opportunities to take informed action. These practices allow students to have an impact; to make change and start to build the idea of their role as an important individual in local and world events. By the end of 5th grade, students are ready to determine the power and impacts of change both at home and around the world.</w:t>
      </w:r>
    </w:p>
    <w:p w14:paraId="6213680F" w14:textId="77777777" w:rsidR="00303030" w:rsidRPr="005C2728" w:rsidRDefault="00303030" w:rsidP="00303030">
      <w:pPr>
        <w:spacing w:after="0"/>
        <w:contextualSpacing/>
        <w:rPr>
          <w:rFonts w:eastAsia="Calibri" w:cs="Calibri"/>
          <w:sz w:val="24"/>
          <w:szCs w:val="24"/>
        </w:rPr>
      </w:pPr>
    </w:p>
    <w:p w14:paraId="1D8BED5B" w14:textId="77777777" w:rsidR="00303030" w:rsidRPr="00735D93" w:rsidRDefault="00303030" w:rsidP="00303030">
      <w:pPr>
        <w:spacing w:after="0"/>
        <w:contextualSpacing/>
        <w:rPr>
          <w:rFonts w:eastAsia="Calibri" w:cs="Calibri"/>
          <w:b/>
          <w:sz w:val="24"/>
          <w:szCs w:val="24"/>
          <w:u w:val="single"/>
        </w:rPr>
      </w:pPr>
      <w:r w:rsidRPr="00735D93">
        <w:rPr>
          <w:rFonts w:eastAsia="Calibri" w:cs="Calibri"/>
          <w:b/>
          <w:sz w:val="24"/>
          <w:szCs w:val="24"/>
          <w:u w:val="single"/>
        </w:rPr>
        <w:t>6 - “Making Meaning”</w:t>
      </w:r>
    </w:p>
    <w:p w14:paraId="1C1D70BC" w14:textId="77777777" w:rsidR="00303030" w:rsidRPr="005C2728" w:rsidRDefault="00303030" w:rsidP="00303030">
      <w:pPr>
        <w:spacing w:after="0"/>
        <w:contextualSpacing/>
        <w:rPr>
          <w:rFonts w:eastAsia="Calibri" w:cs="Calibri"/>
          <w:sz w:val="24"/>
          <w:szCs w:val="24"/>
        </w:rPr>
      </w:pPr>
    </w:p>
    <w:p w14:paraId="307AAA60"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 xml:space="preserve">As students continue to thrive in environments that encourage them to wonder and reason, the goal for 21st century learners in 6th grade is to search for ways to understand why change occurs and to question and evaluate the meaning of this change.  Students will seek to understand how government functions to serve the best interest of the greater good and the multiple influences on how decisions and policies are created. Students will continue to engage in disciplinary thinking by investigating how humans interact with their environments and the role that communication and transportation technologies play in these interactions throughout various regions of the world and analyzing their findings to determine impacts.   They will engage in experiences that allow them to develop an understanding of how economic decisions affect the well-being of individuals and society as a whole.  Drawing on the Practices in the Inquiry Cycle, especially the ability to engage in historical thinking, students will seek to generate their own questions using historical sources as evidence and launch investigations that will allow them to uncover their own explanations of why change occurs. </w:t>
      </w:r>
    </w:p>
    <w:p w14:paraId="6CE6E2B0" w14:textId="77777777" w:rsidR="00303030" w:rsidRPr="005C2728" w:rsidRDefault="00303030" w:rsidP="00303030">
      <w:pPr>
        <w:spacing w:after="0"/>
        <w:contextualSpacing/>
        <w:rPr>
          <w:rFonts w:eastAsia="Calibri" w:cs="Calibri"/>
          <w:sz w:val="24"/>
          <w:szCs w:val="24"/>
        </w:rPr>
      </w:pPr>
    </w:p>
    <w:p w14:paraId="70937484"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 xml:space="preserve">Students will need to routinely use the Practices in the Inquiry Cycle in order to develop deeper understandings and to plan, implement and reflect on taking informed action.  Together, the power of </w:t>
      </w:r>
      <w:r>
        <w:rPr>
          <w:rFonts w:eastAsia="Calibri" w:cs="Calibri"/>
          <w:sz w:val="24"/>
          <w:szCs w:val="24"/>
        </w:rPr>
        <w:t xml:space="preserve">the </w:t>
      </w:r>
      <w:r w:rsidRPr="005C2728">
        <w:rPr>
          <w:rFonts w:eastAsia="Calibri" w:cs="Calibri"/>
          <w:sz w:val="24"/>
          <w:szCs w:val="24"/>
        </w:rPr>
        <w:t>Disciplinary Core Concepts and the Practices in the Inquiry will empower students to not only understand true citizenship, but also to recognize that they themselves are citizens with the power and responsibility to impact their communities. By the end of 6th grade, students will be able to make meaning of these practices to uncover historical understandings and demonstrate civic competencies.</w:t>
      </w:r>
    </w:p>
    <w:p w14:paraId="63E9F273" w14:textId="77777777" w:rsidR="00303030" w:rsidRPr="005C2728" w:rsidRDefault="00303030" w:rsidP="00303030">
      <w:pPr>
        <w:spacing w:after="0"/>
        <w:contextualSpacing/>
        <w:rPr>
          <w:rFonts w:eastAsia="Calibri" w:cs="Calibri"/>
          <w:sz w:val="24"/>
          <w:szCs w:val="24"/>
        </w:rPr>
      </w:pPr>
    </w:p>
    <w:p w14:paraId="2107016B" w14:textId="77777777" w:rsidR="00303030" w:rsidRPr="005C2728" w:rsidRDefault="00303030" w:rsidP="00303030">
      <w:pPr>
        <w:spacing w:after="0"/>
        <w:contextualSpacing/>
        <w:rPr>
          <w:rFonts w:eastAsia="Calibri" w:cs="Calibri"/>
          <w:sz w:val="24"/>
          <w:szCs w:val="24"/>
        </w:rPr>
      </w:pPr>
    </w:p>
    <w:p w14:paraId="24CE1EF8" w14:textId="77777777" w:rsidR="00303030" w:rsidRPr="00F6148D" w:rsidRDefault="00303030" w:rsidP="00303030">
      <w:pPr>
        <w:spacing w:after="0"/>
        <w:contextualSpacing/>
        <w:rPr>
          <w:rFonts w:eastAsia="Calibri" w:cs="Calibri"/>
          <w:b/>
          <w:sz w:val="24"/>
          <w:szCs w:val="24"/>
          <w:u w:val="single"/>
        </w:rPr>
      </w:pPr>
      <w:r w:rsidRPr="00F6148D">
        <w:rPr>
          <w:rFonts w:eastAsia="Calibri" w:cs="Calibri"/>
          <w:b/>
          <w:sz w:val="24"/>
          <w:szCs w:val="24"/>
          <w:u w:val="single"/>
        </w:rPr>
        <w:t>7 - “Cause and Effect”</w:t>
      </w:r>
    </w:p>
    <w:p w14:paraId="1286D34F" w14:textId="77777777" w:rsidR="00303030" w:rsidRPr="005C2728" w:rsidRDefault="00303030" w:rsidP="00303030">
      <w:pPr>
        <w:spacing w:after="0"/>
        <w:contextualSpacing/>
        <w:rPr>
          <w:rFonts w:eastAsia="Calibri" w:cs="Calibri"/>
          <w:sz w:val="24"/>
          <w:szCs w:val="24"/>
        </w:rPr>
      </w:pPr>
    </w:p>
    <w:p w14:paraId="59652E8D"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 xml:space="preserve">Empowered to be leaders of their own educational experiences, the goal for 21st century learners in 7th grade will be to consider deeply the cause of why things happen in addition to thoughtfully examining the effects of these decisions.   Students in the 7th grade will explore the powers, limitations and responsibilities that both governments and citizens are afforded as they look beyond their national borders to develop an understanding of society from a global perspective by creating inquiries and evaluating information to formulate new insights.  Students will seek to deeply understand how economic decisions are reached through the critical analysis of market outcomes on a national and global scale.  As students seek to support and develop their explanations with evidence, they turn toward a critical examination of historical events to provide them with the insight necessary to develop and support a claim that showcases their ability to analyze and embrace the disciplinary thinking required of a social scientist.    </w:t>
      </w:r>
    </w:p>
    <w:p w14:paraId="19B7C18C" w14:textId="77777777" w:rsidR="00303030" w:rsidRPr="005C2728" w:rsidRDefault="00303030" w:rsidP="00303030">
      <w:pPr>
        <w:spacing w:after="0"/>
        <w:contextualSpacing/>
        <w:rPr>
          <w:rFonts w:eastAsia="Calibri" w:cs="Calibri"/>
          <w:sz w:val="24"/>
          <w:szCs w:val="24"/>
        </w:rPr>
      </w:pPr>
    </w:p>
    <w:p w14:paraId="3988E809"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 xml:space="preserve">Additionally, the 7th grade experience catapults students into the Practices of the Inquiry Cycle by planning, implementing and reflecting upon informed action.  21st century learners need opportunities and experiences that empower them to access and apply complex understandings in order to fully connect the power of causation. By the end of 7th grade, students will be able to use evidence to understand and illustrate the </w:t>
      </w:r>
      <w:r w:rsidRPr="005C2728">
        <w:rPr>
          <w:rFonts w:eastAsia="Calibri" w:cs="Calibri"/>
          <w:sz w:val="24"/>
          <w:szCs w:val="24"/>
        </w:rPr>
        <w:lastRenderedPageBreak/>
        <w:t>importance of cause and effect within civic mindedness, economic decision making, geographic reasoning and historical thinking, but also how it impacts them both nationally and abroad.</w:t>
      </w:r>
    </w:p>
    <w:p w14:paraId="543A6262" w14:textId="77777777" w:rsidR="00303030" w:rsidRPr="005C2728" w:rsidRDefault="00303030" w:rsidP="00303030">
      <w:pPr>
        <w:spacing w:after="0"/>
        <w:contextualSpacing/>
        <w:rPr>
          <w:rFonts w:eastAsia="Calibri" w:cs="Calibri"/>
          <w:sz w:val="24"/>
          <w:szCs w:val="24"/>
        </w:rPr>
      </w:pPr>
    </w:p>
    <w:p w14:paraId="5EDD1D85" w14:textId="77777777" w:rsidR="00303030" w:rsidRPr="005C2728" w:rsidRDefault="00303030" w:rsidP="00303030">
      <w:pPr>
        <w:spacing w:after="0"/>
        <w:contextualSpacing/>
        <w:rPr>
          <w:rFonts w:eastAsia="Calibri" w:cs="Calibri"/>
          <w:sz w:val="24"/>
          <w:szCs w:val="24"/>
        </w:rPr>
      </w:pPr>
    </w:p>
    <w:p w14:paraId="63C261F0" w14:textId="77777777" w:rsidR="00303030" w:rsidRPr="00BA3908" w:rsidRDefault="00303030" w:rsidP="00303030">
      <w:pPr>
        <w:spacing w:after="0"/>
        <w:contextualSpacing/>
        <w:rPr>
          <w:rFonts w:eastAsia="Calibri" w:cs="Calibri"/>
          <w:b/>
          <w:sz w:val="24"/>
          <w:szCs w:val="24"/>
          <w:u w:val="single"/>
        </w:rPr>
      </w:pPr>
      <w:r w:rsidRPr="00BA3908">
        <w:rPr>
          <w:rFonts w:eastAsia="Calibri" w:cs="Calibri"/>
          <w:b/>
          <w:sz w:val="24"/>
          <w:szCs w:val="24"/>
          <w:u w:val="single"/>
        </w:rPr>
        <w:t>8 - “Participating in Change”</w:t>
      </w:r>
    </w:p>
    <w:p w14:paraId="3334203C" w14:textId="77777777" w:rsidR="00303030" w:rsidRPr="005C2728" w:rsidRDefault="00303030" w:rsidP="00303030">
      <w:pPr>
        <w:spacing w:after="0"/>
        <w:contextualSpacing/>
        <w:rPr>
          <w:rFonts w:eastAsia="Calibri" w:cs="Calibri"/>
          <w:sz w:val="24"/>
          <w:szCs w:val="24"/>
        </w:rPr>
      </w:pPr>
    </w:p>
    <w:p w14:paraId="71C574C9"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When encouraged to wonder, question, analyze and communicate their understandings, students embrace their roles in creating and sustaining change that will have positive implications in their communities, nation and world.  The goal for 21st century learners in 8th grade is that through the application of the Practices in the Inquiry Cycle, students will de</w:t>
      </w:r>
      <w:r>
        <w:rPr>
          <w:rFonts w:eastAsia="Calibri" w:cs="Calibri"/>
          <w:sz w:val="24"/>
          <w:szCs w:val="24"/>
        </w:rPr>
        <w:t>monstrate their development of civic-m</w:t>
      </w:r>
      <w:r w:rsidRPr="005C2728">
        <w:rPr>
          <w:rFonts w:eastAsia="Calibri" w:cs="Calibri"/>
          <w:sz w:val="24"/>
          <w:szCs w:val="24"/>
        </w:rPr>
        <w:t xml:space="preserve">indedness by clearly articulating the significance of civic participation and explaining how these processes are encouraged in order to address and influence societal needs.  Students will seek to expand their global perspectives by analyzing how humans interact with their environment in ways that impact culture and create long-term, human-induced change. They will also begin to explore their functions in this change as they seek to develop an understanding of the role that economic issues and decisions made at all levels play on their nation and their world. </w:t>
      </w:r>
    </w:p>
    <w:p w14:paraId="3F1E3ECD" w14:textId="77777777" w:rsidR="00303030" w:rsidRPr="005C2728" w:rsidRDefault="00303030" w:rsidP="00303030">
      <w:pPr>
        <w:spacing w:after="0"/>
        <w:contextualSpacing/>
        <w:rPr>
          <w:rFonts w:eastAsia="Calibri" w:cs="Calibri"/>
          <w:sz w:val="24"/>
          <w:szCs w:val="24"/>
        </w:rPr>
      </w:pPr>
    </w:p>
    <w:p w14:paraId="065C1B03"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 xml:space="preserve">These critical thinkers will uncover and effectively utilize data that support their analyses and lead to the development of informed opinions that will determine how they choose to participate in change and impact their society.  These 21st century learners will embrace change and take necessary steps to move this change into action.   By the end of 8th grade, students will be able to utilize knowledge from understandings about the interconnectedness of geography, economics and history to actively engage through civic mindedness and progress from </w:t>
      </w:r>
      <w:r>
        <w:rPr>
          <w:rFonts w:eastAsia="Calibri" w:cs="Calibri"/>
          <w:sz w:val="24"/>
          <w:szCs w:val="24"/>
        </w:rPr>
        <w:t>basic</w:t>
      </w:r>
      <w:r w:rsidRPr="005C2728">
        <w:rPr>
          <w:rFonts w:eastAsia="Calibri" w:cs="Calibri"/>
          <w:sz w:val="24"/>
          <w:szCs w:val="24"/>
        </w:rPr>
        <w:t xml:space="preserve"> civic dispositions to civic participation. </w:t>
      </w:r>
    </w:p>
    <w:p w14:paraId="16850215" w14:textId="77777777" w:rsidR="00303030" w:rsidRPr="005C2728" w:rsidRDefault="00303030" w:rsidP="00303030">
      <w:pPr>
        <w:spacing w:after="0"/>
        <w:contextualSpacing/>
        <w:rPr>
          <w:rFonts w:eastAsia="Calibri" w:cs="Calibri"/>
          <w:sz w:val="24"/>
          <w:szCs w:val="24"/>
        </w:rPr>
      </w:pPr>
    </w:p>
    <w:p w14:paraId="07AD97C1" w14:textId="77777777" w:rsidR="00303030" w:rsidRPr="005C2728" w:rsidRDefault="00303030" w:rsidP="00303030">
      <w:pPr>
        <w:spacing w:after="0"/>
        <w:contextualSpacing/>
        <w:rPr>
          <w:rFonts w:eastAsia="Calibri" w:cs="Calibri"/>
          <w:sz w:val="24"/>
          <w:szCs w:val="24"/>
        </w:rPr>
      </w:pPr>
    </w:p>
    <w:p w14:paraId="29A37C77" w14:textId="77777777" w:rsidR="00303030" w:rsidRPr="008F4E61" w:rsidRDefault="00303030" w:rsidP="00303030">
      <w:pPr>
        <w:spacing w:after="0"/>
        <w:contextualSpacing/>
        <w:rPr>
          <w:rFonts w:eastAsia="Calibri" w:cs="Calibri"/>
          <w:b/>
          <w:color w:val="7030A0"/>
          <w:sz w:val="24"/>
          <w:szCs w:val="24"/>
          <w:u w:val="single"/>
        </w:rPr>
      </w:pPr>
      <w:r w:rsidRPr="008E5A03">
        <w:rPr>
          <w:rFonts w:eastAsia="Calibri" w:cs="Calibri"/>
          <w:b/>
          <w:sz w:val="24"/>
          <w:szCs w:val="24"/>
          <w:u w:val="single"/>
        </w:rPr>
        <w:t>High School - “</w:t>
      </w:r>
      <w:r>
        <w:rPr>
          <w:rFonts w:eastAsia="Calibri" w:cs="Calibri"/>
          <w:b/>
          <w:sz w:val="24"/>
          <w:szCs w:val="24"/>
          <w:u w:val="single"/>
        </w:rPr>
        <w:t>Learners and Leaders”</w:t>
      </w:r>
    </w:p>
    <w:p w14:paraId="7FEAA14A" w14:textId="77777777" w:rsidR="00303030" w:rsidRPr="005C2728" w:rsidRDefault="00303030" w:rsidP="00303030">
      <w:pPr>
        <w:spacing w:after="0"/>
        <w:contextualSpacing/>
        <w:rPr>
          <w:rFonts w:eastAsia="Calibri" w:cs="Calibri"/>
          <w:sz w:val="24"/>
          <w:szCs w:val="24"/>
        </w:rPr>
      </w:pPr>
    </w:p>
    <w:p w14:paraId="673A9FB2"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The goal of high school social studies education is to develop 21st century learners who are prepared for responsible citizenship in the future.</w:t>
      </w:r>
    </w:p>
    <w:p w14:paraId="4F0D6D9E" w14:textId="77777777" w:rsidR="00303030" w:rsidRPr="005C2728" w:rsidRDefault="00303030" w:rsidP="00303030">
      <w:pPr>
        <w:spacing w:after="0"/>
        <w:contextualSpacing/>
        <w:rPr>
          <w:rFonts w:eastAsia="Calibri" w:cs="Calibri"/>
          <w:sz w:val="24"/>
          <w:szCs w:val="24"/>
        </w:rPr>
      </w:pPr>
    </w:p>
    <w:p w14:paraId="51332D33"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 xml:space="preserve">In order for students to assume the responsibility of being care-takers of </w:t>
      </w:r>
      <w:r>
        <w:rPr>
          <w:rFonts w:eastAsia="Calibri" w:cs="Calibri"/>
          <w:sz w:val="24"/>
          <w:szCs w:val="24"/>
        </w:rPr>
        <w:t xml:space="preserve">our </w:t>
      </w:r>
      <w:r w:rsidRPr="005C2728">
        <w:rPr>
          <w:rFonts w:eastAsia="Calibri" w:cs="Calibri"/>
          <w:sz w:val="24"/>
          <w:szCs w:val="24"/>
        </w:rPr>
        <w:t>society, knowledge alone will not adequately prepare today’s learners for success in tomorrow’s society.  By constructing educational experiences and opportunities that allow students to apply skills and develop new insights, the future stewards of democracy will be empowered with the skills and aptitudes for being college, career and civic ready.</w:t>
      </w:r>
    </w:p>
    <w:p w14:paraId="3359DF76" w14:textId="77777777" w:rsidR="00303030" w:rsidRPr="005C2728" w:rsidRDefault="00303030" w:rsidP="00303030">
      <w:pPr>
        <w:spacing w:after="0"/>
        <w:contextualSpacing/>
        <w:rPr>
          <w:rFonts w:eastAsia="Calibri" w:cs="Calibri"/>
          <w:sz w:val="24"/>
          <w:szCs w:val="24"/>
        </w:rPr>
      </w:pPr>
    </w:p>
    <w:p w14:paraId="19DE74DB"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 xml:space="preserve">Through implementation of Practices in the Inquiry Cycle, learners will discover they must understand more than just the immediate surroundings in which they live.  By questioning, evaluating and communicating, learners will gain an understanding of how the environment not only impacts them but how they impact the environment.  High school students will come to understand that history is a series of interpretations and critical analysis is required to come to a deeper understanding of how these interpretations have shaped people’s decisions, perceptions and the world around them.  Proficient questioning and evaluating impacts </w:t>
      </w:r>
      <w:r w:rsidRPr="005C2728">
        <w:rPr>
          <w:rFonts w:eastAsia="Calibri" w:cs="Calibri"/>
          <w:sz w:val="24"/>
          <w:szCs w:val="24"/>
        </w:rPr>
        <w:lastRenderedPageBreak/>
        <w:t>and outcomes of decisions will yield learners who can investigate economic conditions in multiple ways in order to make connections between the government, other countries and their own lives.  While learning to be stewards of democracy, students will further their understanding of the responsibility of civic life by actively participating in civic spaces found in their communities, state, nation and world.</w:t>
      </w:r>
    </w:p>
    <w:p w14:paraId="0635B7E0" w14:textId="77777777" w:rsidR="00303030" w:rsidRPr="005C2728" w:rsidRDefault="00303030" w:rsidP="00303030">
      <w:pPr>
        <w:spacing w:after="0"/>
        <w:contextualSpacing/>
        <w:rPr>
          <w:rFonts w:eastAsia="Calibri" w:cs="Calibri"/>
          <w:sz w:val="24"/>
          <w:szCs w:val="24"/>
        </w:rPr>
      </w:pPr>
    </w:p>
    <w:p w14:paraId="55DBB655" w14:textId="77777777" w:rsidR="00303030" w:rsidRPr="005C2728" w:rsidRDefault="00303030" w:rsidP="00303030">
      <w:pPr>
        <w:spacing w:after="0"/>
        <w:contextualSpacing/>
        <w:rPr>
          <w:rFonts w:eastAsia="Calibri" w:cs="Calibri"/>
          <w:sz w:val="24"/>
          <w:szCs w:val="24"/>
        </w:rPr>
      </w:pPr>
      <w:r w:rsidRPr="005C2728">
        <w:rPr>
          <w:rFonts w:eastAsia="Calibri" w:cs="Calibri"/>
          <w:sz w:val="24"/>
          <w:szCs w:val="24"/>
        </w:rPr>
        <w:t>While the high school standards encompass f</w:t>
      </w:r>
      <w:r>
        <w:rPr>
          <w:rFonts w:eastAsia="Calibri" w:cs="Calibri"/>
          <w:sz w:val="24"/>
          <w:szCs w:val="24"/>
        </w:rPr>
        <w:t xml:space="preserve">our progressions, these may be </w:t>
      </w:r>
      <w:r w:rsidRPr="005C2728">
        <w:rPr>
          <w:rFonts w:eastAsia="Calibri" w:cs="Calibri"/>
          <w:sz w:val="24"/>
          <w:szCs w:val="24"/>
        </w:rPr>
        <w:t>interpreted as a culminating performance level that students should master by the end of their social studies education, not necessarily as a fourth year course. Therefore, the “</w:t>
      </w:r>
      <w:r>
        <w:rPr>
          <w:rFonts w:eastAsia="Calibri" w:cs="Calibri"/>
          <w:sz w:val="24"/>
          <w:szCs w:val="24"/>
        </w:rPr>
        <w:t>Learners and Leaders</w:t>
      </w:r>
      <w:r w:rsidRPr="005C2728">
        <w:rPr>
          <w:rFonts w:eastAsia="Calibri" w:cs="Calibri"/>
          <w:sz w:val="24"/>
          <w:szCs w:val="24"/>
        </w:rPr>
        <w:t xml:space="preserve">” level standards should be clustered into courses that create opportunities for students to demonstrate college, career and civic readiness. </w:t>
      </w:r>
    </w:p>
    <w:p w14:paraId="403B0113" w14:textId="77777777" w:rsidR="00303030" w:rsidRPr="003D739A" w:rsidRDefault="00303030"/>
    <w:sectPr w:rsidR="00303030" w:rsidRPr="003D739A" w:rsidSect="00092065">
      <w:headerReference w:type="even" r:id="rId23"/>
      <w:headerReference w:type="default" r:id="rId24"/>
      <w:footerReference w:type="default" r:id="rId25"/>
      <w:headerReference w:type="first" r:id="rId26"/>
      <w:pgSz w:w="12240" w:h="15840"/>
      <w:pgMar w:top="720" w:right="720" w:bottom="360" w:left="720" w:header="720" w:footer="1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47054" w14:textId="77777777" w:rsidR="006E0B47" w:rsidRDefault="006E0B47" w:rsidP="003A5E81">
      <w:pPr>
        <w:spacing w:after="0" w:line="240" w:lineRule="auto"/>
      </w:pPr>
      <w:r>
        <w:separator/>
      </w:r>
    </w:p>
  </w:endnote>
  <w:endnote w:type="continuationSeparator" w:id="0">
    <w:p w14:paraId="7423773E" w14:textId="77777777" w:rsidR="006E0B47" w:rsidRDefault="006E0B47" w:rsidP="003A5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212924"/>
      <w:docPartObj>
        <w:docPartGallery w:val="Page Numbers (Bottom of Page)"/>
        <w:docPartUnique/>
      </w:docPartObj>
    </w:sdtPr>
    <w:sdtEndPr>
      <w:rPr>
        <w:noProof/>
      </w:rPr>
    </w:sdtEndPr>
    <w:sdtContent>
      <w:p w14:paraId="2767A787" w14:textId="21246E10" w:rsidR="004E5B5D" w:rsidRDefault="004E5B5D" w:rsidP="00E849E6">
        <w:pPr>
          <w:pStyle w:val="Footer"/>
          <w:jc w:val="center"/>
        </w:pPr>
        <w:r>
          <w:t xml:space="preserve">  Confidential Draft – Not for Dissemination -- Not Approved by KBE                                                                                                                    </w:t>
        </w:r>
        <w:r>
          <w:fldChar w:fldCharType="begin"/>
        </w:r>
        <w:r>
          <w:instrText xml:space="preserve"> PAGE   \* MERGEFORMAT </w:instrText>
        </w:r>
        <w:r>
          <w:fldChar w:fldCharType="separate"/>
        </w:r>
        <w:r w:rsidR="00517B99">
          <w:rPr>
            <w:noProof/>
          </w:rPr>
          <w:t>48</w:t>
        </w:r>
        <w:r>
          <w:rPr>
            <w:noProof/>
          </w:rPr>
          <w:fldChar w:fldCharType="end"/>
        </w:r>
      </w:p>
    </w:sdtContent>
  </w:sdt>
  <w:p w14:paraId="1D1663EC" w14:textId="77777777" w:rsidR="004E5B5D" w:rsidRDefault="004E5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E8DCF" w14:textId="77777777" w:rsidR="006E0B47" w:rsidRDefault="006E0B47" w:rsidP="003A5E81">
      <w:pPr>
        <w:spacing w:after="0" w:line="240" w:lineRule="auto"/>
      </w:pPr>
      <w:r>
        <w:separator/>
      </w:r>
    </w:p>
  </w:footnote>
  <w:footnote w:type="continuationSeparator" w:id="0">
    <w:p w14:paraId="2B7A15B9" w14:textId="77777777" w:rsidR="006E0B47" w:rsidRDefault="006E0B47" w:rsidP="003A5E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23EDA" w14:textId="3CB6181D" w:rsidR="004E5B5D" w:rsidRDefault="006E0B47">
    <w:pPr>
      <w:pStyle w:val="Header"/>
    </w:pPr>
    <w:r>
      <w:rPr>
        <w:noProof/>
      </w:rPr>
      <w:pict w14:anchorId="43520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775" o:spid="_x0000_s2050" type="#_x0000_t136" style="position:absolute;margin-left:0;margin-top:0;width:705.65pt;height:55.7pt;rotation:315;z-index:-251655168;mso-position-horizontal:center;mso-position-horizontal-relative:margin;mso-position-vertical:center;mso-position-vertical-relative:margin" o:allowincell="f" fillcolor="silver" stroked="f">
          <v:fill opacity=".5"/>
          <v:textpath style="font-family:&quot;Calibri&quot;;font-size:1pt" string="CONFIDENTIAL DRAFT-NOT FOR DISSEMINAT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A365B" w14:textId="7E44161F" w:rsidR="004E5B5D" w:rsidRDefault="006E0B47">
    <w:pPr>
      <w:pStyle w:val="Header"/>
    </w:pPr>
    <w:r>
      <w:rPr>
        <w:noProof/>
      </w:rPr>
      <w:pict w14:anchorId="1F93A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776" o:spid="_x0000_s2051" type="#_x0000_t136" style="position:absolute;margin-left:0;margin-top:0;width:718.1pt;height:55.7pt;rotation:315;z-index:-251653120;mso-position-horizontal:center;mso-position-horizontal-relative:margin;mso-position-vertical:center;mso-position-vertical-relative:margin" o:allowincell="f" fillcolor="silver" stroked="f">
          <v:fill opacity=".5"/>
          <v:textpath style="font-family:&quot;Calibri&quot;;font-size:1pt" string="CONFIDENTIAL DRAFT-NOT FOR DISSEMINAT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FB151" w14:textId="3FC0DBC5" w:rsidR="004E5B5D" w:rsidRDefault="006E0B47">
    <w:pPr>
      <w:pStyle w:val="Header"/>
    </w:pPr>
    <w:r>
      <w:rPr>
        <w:noProof/>
      </w:rPr>
      <w:pict w14:anchorId="60ABF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774" o:spid="_x0000_s2049" type="#_x0000_t136" style="position:absolute;margin-left:0;margin-top:0;width:705.65pt;height:55.7pt;rotation:315;z-index:-251657216;mso-position-horizontal:center;mso-position-horizontal-relative:margin;mso-position-vertical:center;mso-position-vertical-relative:margin" o:allowincell="f" fillcolor="silver" stroked="f">
          <v:fill opacity=".5"/>
          <v:textpath style="font-family:&quot;Calibri&quot;;font-size:1pt" string="CONFIDENTIAL DRAFT-NOT FOR DISSEMINAT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04141"/>
    <w:multiLevelType w:val="hybridMultilevel"/>
    <w:tmpl w:val="4F549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77DC3"/>
    <w:multiLevelType w:val="multilevel"/>
    <w:tmpl w:val="FF1EA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013044"/>
    <w:multiLevelType w:val="hybridMultilevel"/>
    <w:tmpl w:val="C1CAF12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EC4EA7"/>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9E1707"/>
    <w:multiLevelType w:val="hybridMultilevel"/>
    <w:tmpl w:val="2888393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7A1820"/>
    <w:multiLevelType w:val="hybridMultilevel"/>
    <w:tmpl w:val="79CE5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AB001B"/>
    <w:multiLevelType w:val="hybridMultilevel"/>
    <w:tmpl w:val="65A24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C20C8D"/>
    <w:multiLevelType w:val="multilevel"/>
    <w:tmpl w:val="42B47092"/>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58407E"/>
    <w:multiLevelType w:val="hybridMultilevel"/>
    <w:tmpl w:val="B68808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FB637E"/>
    <w:multiLevelType w:val="hybridMultilevel"/>
    <w:tmpl w:val="28EC6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3B3DC4"/>
    <w:multiLevelType w:val="hybridMultilevel"/>
    <w:tmpl w:val="9934051E"/>
    <w:lvl w:ilvl="0" w:tplc="9BF6BD7A">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4D586F"/>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D4646A"/>
    <w:multiLevelType w:val="hybridMultilevel"/>
    <w:tmpl w:val="E39C5BDE"/>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7003718"/>
    <w:multiLevelType w:val="hybridMultilevel"/>
    <w:tmpl w:val="86201678"/>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9786228"/>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34265F"/>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AD7334"/>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CC59D0"/>
    <w:multiLevelType w:val="hybridMultilevel"/>
    <w:tmpl w:val="B40A68C4"/>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ED36567"/>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F5648D"/>
    <w:multiLevelType w:val="multilevel"/>
    <w:tmpl w:val="39E08F6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2D245A"/>
    <w:multiLevelType w:val="hybridMultilevel"/>
    <w:tmpl w:val="7F4AB904"/>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15"/>
  </w:num>
  <w:num w:numId="4">
    <w:abstractNumId w:val="16"/>
  </w:num>
  <w:num w:numId="5">
    <w:abstractNumId w:val="3"/>
  </w:num>
  <w:num w:numId="6">
    <w:abstractNumId w:val="11"/>
  </w:num>
  <w:num w:numId="7">
    <w:abstractNumId w:val="14"/>
  </w:num>
  <w:num w:numId="8">
    <w:abstractNumId w:val="19"/>
  </w:num>
  <w:num w:numId="9">
    <w:abstractNumId w:val="8"/>
  </w:num>
  <w:num w:numId="10">
    <w:abstractNumId w:val="7"/>
  </w:num>
  <w:num w:numId="11">
    <w:abstractNumId w:val="0"/>
  </w:num>
  <w:num w:numId="12">
    <w:abstractNumId w:val="6"/>
  </w:num>
  <w:num w:numId="13">
    <w:abstractNumId w:val="20"/>
  </w:num>
  <w:num w:numId="14">
    <w:abstractNumId w:val="17"/>
  </w:num>
  <w:num w:numId="15">
    <w:abstractNumId w:val="4"/>
  </w:num>
  <w:num w:numId="16">
    <w:abstractNumId w:val="2"/>
  </w:num>
  <w:num w:numId="17">
    <w:abstractNumId w:val="12"/>
  </w:num>
  <w:num w:numId="18">
    <w:abstractNumId w:val="13"/>
  </w:num>
  <w:num w:numId="19">
    <w:abstractNumId w:val="5"/>
  </w:num>
  <w:num w:numId="20">
    <w:abstractNumId w:val="9"/>
  </w:num>
  <w:num w:numId="21">
    <w:abstractNumId w:val="1"/>
    <w:lvlOverride w:ilvl="0">
      <w:lvl w:ilvl="0">
        <w:numFmt w:val="lowerLetter"/>
        <w:lvlText w:val="%1."/>
        <w:lvlJc w:val="left"/>
      </w:lvl>
    </w:lvlOverride>
    <w:lvlOverride w:ilvl="1">
      <w:lvl w:ilvl="1">
        <w:numFmt w:val="lowerRoman"/>
        <w:lvlText w:val="%2."/>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82B"/>
    <w:rsid w:val="00000C18"/>
    <w:rsid w:val="00001075"/>
    <w:rsid w:val="000019CB"/>
    <w:rsid w:val="00004354"/>
    <w:rsid w:val="00004DA6"/>
    <w:rsid w:val="00004FC6"/>
    <w:rsid w:val="00005E01"/>
    <w:rsid w:val="00007172"/>
    <w:rsid w:val="00007A5E"/>
    <w:rsid w:val="0001279D"/>
    <w:rsid w:val="00023A8B"/>
    <w:rsid w:val="00023E02"/>
    <w:rsid w:val="000242BD"/>
    <w:rsid w:val="00024433"/>
    <w:rsid w:val="00026D68"/>
    <w:rsid w:val="00027DCF"/>
    <w:rsid w:val="000300C0"/>
    <w:rsid w:val="00030269"/>
    <w:rsid w:val="00030A8B"/>
    <w:rsid w:val="00030CD0"/>
    <w:rsid w:val="00031B21"/>
    <w:rsid w:val="00031B3F"/>
    <w:rsid w:val="00032458"/>
    <w:rsid w:val="00032491"/>
    <w:rsid w:val="000369A1"/>
    <w:rsid w:val="00041259"/>
    <w:rsid w:val="000420B1"/>
    <w:rsid w:val="00042956"/>
    <w:rsid w:val="00042ECD"/>
    <w:rsid w:val="000436F8"/>
    <w:rsid w:val="000462F3"/>
    <w:rsid w:val="00047E59"/>
    <w:rsid w:val="000509AD"/>
    <w:rsid w:val="00052344"/>
    <w:rsid w:val="00052BE2"/>
    <w:rsid w:val="00052FF6"/>
    <w:rsid w:val="00054C6C"/>
    <w:rsid w:val="00061059"/>
    <w:rsid w:val="000658C9"/>
    <w:rsid w:val="00065915"/>
    <w:rsid w:val="00066B61"/>
    <w:rsid w:val="00066CF4"/>
    <w:rsid w:val="000675F4"/>
    <w:rsid w:val="00067B86"/>
    <w:rsid w:val="00071CCE"/>
    <w:rsid w:val="00072B94"/>
    <w:rsid w:val="00073020"/>
    <w:rsid w:val="00074793"/>
    <w:rsid w:val="00074F9C"/>
    <w:rsid w:val="000750C2"/>
    <w:rsid w:val="000752AD"/>
    <w:rsid w:val="00076168"/>
    <w:rsid w:val="000803D2"/>
    <w:rsid w:val="00081705"/>
    <w:rsid w:val="000846E7"/>
    <w:rsid w:val="000849BC"/>
    <w:rsid w:val="0009118D"/>
    <w:rsid w:val="0009118E"/>
    <w:rsid w:val="00092065"/>
    <w:rsid w:val="000A170C"/>
    <w:rsid w:val="000A2B1D"/>
    <w:rsid w:val="000A365F"/>
    <w:rsid w:val="000A3904"/>
    <w:rsid w:val="000A3D85"/>
    <w:rsid w:val="000B4019"/>
    <w:rsid w:val="000B6C47"/>
    <w:rsid w:val="000C0667"/>
    <w:rsid w:val="000C0834"/>
    <w:rsid w:val="000C29DE"/>
    <w:rsid w:val="000C6EF4"/>
    <w:rsid w:val="000D2348"/>
    <w:rsid w:val="000D509E"/>
    <w:rsid w:val="000E184A"/>
    <w:rsid w:val="000E2514"/>
    <w:rsid w:val="000E3935"/>
    <w:rsid w:val="000E454B"/>
    <w:rsid w:val="000E4F04"/>
    <w:rsid w:val="000F1C6B"/>
    <w:rsid w:val="000F239B"/>
    <w:rsid w:val="000F2F5C"/>
    <w:rsid w:val="000F3C6D"/>
    <w:rsid w:val="000F5A71"/>
    <w:rsid w:val="000F5D58"/>
    <w:rsid w:val="000F5E83"/>
    <w:rsid w:val="000F6A47"/>
    <w:rsid w:val="000F6B91"/>
    <w:rsid w:val="000F7AE1"/>
    <w:rsid w:val="001020D5"/>
    <w:rsid w:val="001023B8"/>
    <w:rsid w:val="00105455"/>
    <w:rsid w:val="00105AA5"/>
    <w:rsid w:val="00110AC7"/>
    <w:rsid w:val="00113CA7"/>
    <w:rsid w:val="00115757"/>
    <w:rsid w:val="00116AFA"/>
    <w:rsid w:val="00117442"/>
    <w:rsid w:val="00120591"/>
    <w:rsid w:val="00121B20"/>
    <w:rsid w:val="00121C6B"/>
    <w:rsid w:val="0012292E"/>
    <w:rsid w:val="00122E3B"/>
    <w:rsid w:val="00123ED8"/>
    <w:rsid w:val="00125F07"/>
    <w:rsid w:val="00126AD5"/>
    <w:rsid w:val="00130178"/>
    <w:rsid w:val="00130DE8"/>
    <w:rsid w:val="001316BC"/>
    <w:rsid w:val="001317C1"/>
    <w:rsid w:val="0013383F"/>
    <w:rsid w:val="001338DE"/>
    <w:rsid w:val="00135092"/>
    <w:rsid w:val="00135635"/>
    <w:rsid w:val="00135D2B"/>
    <w:rsid w:val="00136D9E"/>
    <w:rsid w:val="00137A0E"/>
    <w:rsid w:val="001433CA"/>
    <w:rsid w:val="0014679F"/>
    <w:rsid w:val="001467CB"/>
    <w:rsid w:val="00146817"/>
    <w:rsid w:val="00150D3D"/>
    <w:rsid w:val="00153329"/>
    <w:rsid w:val="00153CFE"/>
    <w:rsid w:val="00154E03"/>
    <w:rsid w:val="001551FD"/>
    <w:rsid w:val="00156AFB"/>
    <w:rsid w:val="00156FAF"/>
    <w:rsid w:val="001609D0"/>
    <w:rsid w:val="00160B02"/>
    <w:rsid w:val="001616D8"/>
    <w:rsid w:val="00162550"/>
    <w:rsid w:val="001634A4"/>
    <w:rsid w:val="00172442"/>
    <w:rsid w:val="00172734"/>
    <w:rsid w:val="00173735"/>
    <w:rsid w:val="00174876"/>
    <w:rsid w:val="0017664A"/>
    <w:rsid w:val="00176E7D"/>
    <w:rsid w:val="0017713F"/>
    <w:rsid w:val="00177184"/>
    <w:rsid w:val="00180CAB"/>
    <w:rsid w:val="00181A10"/>
    <w:rsid w:val="00183D32"/>
    <w:rsid w:val="00186737"/>
    <w:rsid w:val="001919C7"/>
    <w:rsid w:val="0019327E"/>
    <w:rsid w:val="00193739"/>
    <w:rsid w:val="00193F21"/>
    <w:rsid w:val="001941EC"/>
    <w:rsid w:val="0019583A"/>
    <w:rsid w:val="001A07A7"/>
    <w:rsid w:val="001A1873"/>
    <w:rsid w:val="001A3F23"/>
    <w:rsid w:val="001A5342"/>
    <w:rsid w:val="001A6571"/>
    <w:rsid w:val="001A6B8F"/>
    <w:rsid w:val="001A70E6"/>
    <w:rsid w:val="001B0665"/>
    <w:rsid w:val="001B0FF7"/>
    <w:rsid w:val="001B133E"/>
    <w:rsid w:val="001B2261"/>
    <w:rsid w:val="001B2987"/>
    <w:rsid w:val="001B36FB"/>
    <w:rsid w:val="001B5EF5"/>
    <w:rsid w:val="001B7FA5"/>
    <w:rsid w:val="001C1A59"/>
    <w:rsid w:val="001C48DE"/>
    <w:rsid w:val="001C7AD5"/>
    <w:rsid w:val="001D27D3"/>
    <w:rsid w:val="001E2A2C"/>
    <w:rsid w:val="001E7EC9"/>
    <w:rsid w:val="001F1DC2"/>
    <w:rsid w:val="001F298A"/>
    <w:rsid w:val="001F2F38"/>
    <w:rsid w:val="001F5049"/>
    <w:rsid w:val="00202299"/>
    <w:rsid w:val="00203B0F"/>
    <w:rsid w:val="00203B37"/>
    <w:rsid w:val="002049A6"/>
    <w:rsid w:val="0020662E"/>
    <w:rsid w:val="00206C5A"/>
    <w:rsid w:val="00212C2C"/>
    <w:rsid w:val="00215806"/>
    <w:rsid w:val="00216744"/>
    <w:rsid w:val="00216F1F"/>
    <w:rsid w:val="00217D98"/>
    <w:rsid w:val="00217E8D"/>
    <w:rsid w:val="002203AB"/>
    <w:rsid w:val="00221599"/>
    <w:rsid w:val="00224A5E"/>
    <w:rsid w:val="00225B25"/>
    <w:rsid w:val="00230717"/>
    <w:rsid w:val="00230EC7"/>
    <w:rsid w:val="002339B6"/>
    <w:rsid w:val="002347E4"/>
    <w:rsid w:val="00241D12"/>
    <w:rsid w:val="0024355A"/>
    <w:rsid w:val="00243C50"/>
    <w:rsid w:val="00243DB6"/>
    <w:rsid w:val="0024409D"/>
    <w:rsid w:val="00244B94"/>
    <w:rsid w:val="00244F07"/>
    <w:rsid w:val="00245C11"/>
    <w:rsid w:val="00245F7A"/>
    <w:rsid w:val="00247AC5"/>
    <w:rsid w:val="00247EFA"/>
    <w:rsid w:val="002502F2"/>
    <w:rsid w:val="0025053C"/>
    <w:rsid w:val="00251169"/>
    <w:rsid w:val="00252C26"/>
    <w:rsid w:val="00256147"/>
    <w:rsid w:val="0025753E"/>
    <w:rsid w:val="0025782B"/>
    <w:rsid w:val="00263C4A"/>
    <w:rsid w:val="00264BB1"/>
    <w:rsid w:val="002652C9"/>
    <w:rsid w:val="0026533C"/>
    <w:rsid w:val="00265683"/>
    <w:rsid w:val="00265C80"/>
    <w:rsid w:val="0026672D"/>
    <w:rsid w:val="00266B4E"/>
    <w:rsid w:val="00271D58"/>
    <w:rsid w:val="002738E8"/>
    <w:rsid w:val="00273DE5"/>
    <w:rsid w:val="0027430C"/>
    <w:rsid w:val="0027472F"/>
    <w:rsid w:val="00275D2E"/>
    <w:rsid w:val="0027722E"/>
    <w:rsid w:val="0028176D"/>
    <w:rsid w:val="00282B03"/>
    <w:rsid w:val="00285A54"/>
    <w:rsid w:val="00291B44"/>
    <w:rsid w:val="00292CD7"/>
    <w:rsid w:val="00294B27"/>
    <w:rsid w:val="00296676"/>
    <w:rsid w:val="002A1CDE"/>
    <w:rsid w:val="002A2E87"/>
    <w:rsid w:val="002A5B99"/>
    <w:rsid w:val="002A6A15"/>
    <w:rsid w:val="002B0A38"/>
    <w:rsid w:val="002B203B"/>
    <w:rsid w:val="002B22F5"/>
    <w:rsid w:val="002B3D16"/>
    <w:rsid w:val="002B4190"/>
    <w:rsid w:val="002B6631"/>
    <w:rsid w:val="002C0043"/>
    <w:rsid w:val="002C551F"/>
    <w:rsid w:val="002C724A"/>
    <w:rsid w:val="002D331A"/>
    <w:rsid w:val="002D3BC9"/>
    <w:rsid w:val="002D5013"/>
    <w:rsid w:val="002D590E"/>
    <w:rsid w:val="002D657E"/>
    <w:rsid w:val="002D6816"/>
    <w:rsid w:val="002D74D1"/>
    <w:rsid w:val="002E5260"/>
    <w:rsid w:val="002E70CD"/>
    <w:rsid w:val="002F22E4"/>
    <w:rsid w:val="002F3D6E"/>
    <w:rsid w:val="002F547F"/>
    <w:rsid w:val="002F7C0B"/>
    <w:rsid w:val="003001C8"/>
    <w:rsid w:val="00301220"/>
    <w:rsid w:val="00303030"/>
    <w:rsid w:val="003038B2"/>
    <w:rsid w:val="00306624"/>
    <w:rsid w:val="00307155"/>
    <w:rsid w:val="003076B8"/>
    <w:rsid w:val="00310566"/>
    <w:rsid w:val="0031073C"/>
    <w:rsid w:val="00310D2B"/>
    <w:rsid w:val="0031707C"/>
    <w:rsid w:val="0032169A"/>
    <w:rsid w:val="00323FD6"/>
    <w:rsid w:val="00326A41"/>
    <w:rsid w:val="00327BCE"/>
    <w:rsid w:val="00331D92"/>
    <w:rsid w:val="00334D21"/>
    <w:rsid w:val="00336CE2"/>
    <w:rsid w:val="003376C9"/>
    <w:rsid w:val="00341154"/>
    <w:rsid w:val="00341B43"/>
    <w:rsid w:val="003427C7"/>
    <w:rsid w:val="00346A8E"/>
    <w:rsid w:val="003471D7"/>
    <w:rsid w:val="00350A6B"/>
    <w:rsid w:val="003512A1"/>
    <w:rsid w:val="00357A6E"/>
    <w:rsid w:val="00360329"/>
    <w:rsid w:val="00360E59"/>
    <w:rsid w:val="00361DA0"/>
    <w:rsid w:val="00361FA1"/>
    <w:rsid w:val="003621EF"/>
    <w:rsid w:val="0036359A"/>
    <w:rsid w:val="00372044"/>
    <w:rsid w:val="00372410"/>
    <w:rsid w:val="00374E3D"/>
    <w:rsid w:val="00374FAB"/>
    <w:rsid w:val="00375DC4"/>
    <w:rsid w:val="00376E2D"/>
    <w:rsid w:val="00376FF4"/>
    <w:rsid w:val="003818FB"/>
    <w:rsid w:val="00383FFD"/>
    <w:rsid w:val="0038645F"/>
    <w:rsid w:val="00387491"/>
    <w:rsid w:val="00387C3E"/>
    <w:rsid w:val="00387C6F"/>
    <w:rsid w:val="00391168"/>
    <w:rsid w:val="00391AC0"/>
    <w:rsid w:val="00391E6D"/>
    <w:rsid w:val="00393189"/>
    <w:rsid w:val="00396A58"/>
    <w:rsid w:val="003A1062"/>
    <w:rsid w:val="003A3253"/>
    <w:rsid w:val="003A3BCC"/>
    <w:rsid w:val="003A3C43"/>
    <w:rsid w:val="003A3FC9"/>
    <w:rsid w:val="003A46D7"/>
    <w:rsid w:val="003A540D"/>
    <w:rsid w:val="003A54E3"/>
    <w:rsid w:val="003A5E81"/>
    <w:rsid w:val="003A7450"/>
    <w:rsid w:val="003B02D6"/>
    <w:rsid w:val="003B08FC"/>
    <w:rsid w:val="003B1B5C"/>
    <w:rsid w:val="003B23D7"/>
    <w:rsid w:val="003B24A9"/>
    <w:rsid w:val="003B4465"/>
    <w:rsid w:val="003B494D"/>
    <w:rsid w:val="003B51A6"/>
    <w:rsid w:val="003C38A7"/>
    <w:rsid w:val="003C5509"/>
    <w:rsid w:val="003D48B8"/>
    <w:rsid w:val="003D4E17"/>
    <w:rsid w:val="003D739A"/>
    <w:rsid w:val="003E13FB"/>
    <w:rsid w:val="003E2572"/>
    <w:rsid w:val="003E3A8D"/>
    <w:rsid w:val="003E4A7E"/>
    <w:rsid w:val="003E6139"/>
    <w:rsid w:val="003E719C"/>
    <w:rsid w:val="003F2551"/>
    <w:rsid w:val="003F55B6"/>
    <w:rsid w:val="003F6D69"/>
    <w:rsid w:val="003F796E"/>
    <w:rsid w:val="004005D2"/>
    <w:rsid w:val="00400893"/>
    <w:rsid w:val="00401C2D"/>
    <w:rsid w:val="004030D5"/>
    <w:rsid w:val="00403BD8"/>
    <w:rsid w:val="00404D09"/>
    <w:rsid w:val="004051ED"/>
    <w:rsid w:val="00407D3C"/>
    <w:rsid w:val="00410244"/>
    <w:rsid w:val="0041331F"/>
    <w:rsid w:val="004138EF"/>
    <w:rsid w:val="00417A2A"/>
    <w:rsid w:val="0042076C"/>
    <w:rsid w:val="00422812"/>
    <w:rsid w:val="00422B08"/>
    <w:rsid w:val="004232B4"/>
    <w:rsid w:val="004249BB"/>
    <w:rsid w:val="00425A09"/>
    <w:rsid w:val="00426E09"/>
    <w:rsid w:val="00427D4A"/>
    <w:rsid w:val="00431317"/>
    <w:rsid w:val="00435A6C"/>
    <w:rsid w:val="00435FB6"/>
    <w:rsid w:val="0044200D"/>
    <w:rsid w:val="00442E41"/>
    <w:rsid w:val="00444023"/>
    <w:rsid w:val="00444B50"/>
    <w:rsid w:val="0044700A"/>
    <w:rsid w:val="0044786E"/>
    <w:rsid w:val="00451AE8"/>
    <w:rsid w:val="00452CAD"/>
    <w:rsid w:val="00453E20"/>
    <w:rsid w:val="00454D08"/>
    <w:rsid w:val="00456109"/>
    <w:rsid w:val="00460206"/>
    <w:rsid w:val="00460504"/>
    <w:rsid w:val="00463D8B"/>
    <w:rsid w:val="00464FF5"/>
    <w:rsid w:val="004666CA"/>
    <w:rsid w:val="00467322"/>
    <w:rsid w:val="00472375"/>
    <w:rsid w:val="0047323A"/>
    <w:rsid w:val="00475A6F"/>
    <w:rsid w:val="00480897"/>
    <w:rsid w:val="00481749"/>
    <w:rsid w:val="0048343E"/>
    <w:rsid w:val="00483799"/>
    <w:rsid w:val="00484AE1"/>
    <w:rsid w:val="004855ED"/>
    <w:rsid w:val="00491489"/>
    <w:rsid w:val="00491D74"/>
    <w:rsid w:val="0049288C"/>
    <w:rsid w:val="00492F34"/>
    <w:rsid w:val="00493BDA"/>
    <w:rsid w:val="00493D30"/>
    <w:rsid w:val="004947D5"/>
    <w:rsid w:val="00495152"/>
    <w:rsid w:val="004A004C"/>
    <w:rsid w:val="004A16BD"/>
    <w:rsid w:val="004A31B2"/>
    <w:rsid w:val="004A63B8"/>
    <w:rsid w:val="004A691C"/>
    <w:rsid w:val="004A7BAB"/>
    <w:rsid w:val="004B0249"/>
    <w:rsid w:val="004B4FFA"/>
    <w:rsid w:val="004B5044"/>
    <w:rsid w:val="004B64F2"/>
    <w:rsid w:val="004C5C17"/>
    <w:rsid w:val="004C6B53"/>
    <w:rsid w:val="004C70F6"/>
    <w:rsid w:val="004C7822"/>
    <w:rsid w:val="004C791C"/>
    <w:rsid w:val="004D00AE"/>
    <w:rsid w:val="004D1A94"/>
    <w:rsid w:val="004D2A28"/>
    <w:rsid w:val="004D43AB"/>
    <w:rsid w:val="004D5D92"/>
    <w:rsid w:val="004E1554"/>
    <w:rsid w:val="004E2AFE"/>
    <w:rsid w:val="004E5B5D"/>
    <w:rsid w:val="004E6AFD"/>
    <w:rsid w:val="004E712C"/>
    <w:rsid w:val="004F0D69"/>
    <w:rsid w:val="004F100E"/>
    <w:rsid w:val="004F24A0"/>
    <w:rsid w:val="004F2E22"/>
    <w:rsid w:val="004F4076"/>
    <w:rsid w:val="004F4FB3"/>
    <w:rsid w:val="004F63EB"/>
    <w:rsid w:val="0050057B"/>
    <w:rsid w:val="005054BF"/>
    <w:rsid w:val="005124D1"/>
    <w:rsid w:val="0051627C"/>
    <w:rsid w:val="0051715E"/>
    <w:rsid w:val="005177B8"/>
    <w:rsid w:val="00517B99"/>
    <w:rsid w:val="005211DE"/>
    <w:rsid w:val="0052149C"/>
    <w:rsid w:val="00523B88"/>
    <w:rsid w:val="005339A6"/>
    <w:rsid w:val="00533FAB"/>
    <w:rsid w:val="005340F6"/>
    <w:rsid w:val="005349F5"/>
    <w:rsid w:val="0053574C"/>
    <w:rsid w:val="00535D6D"/>
    <w:rsid w:val="00535F96"/>
    <w:rsid w:val="005410FE"/>
    <w:rsid w:val="00541D2F"/>
    <w:rsid w:val="00542CD3"/>
    <w:rsid w:val="00547892"/>
    <w:rsid w:val="00560018"/>
    <w:rsid w:val="005614D3"/>
    <w:rsid w:val="00562572"/>
    <w:rsid w:val="0056302E"/>
    <w:rsid w:val="00563854"/>
    <w:rsid w:val="005660DB"/>
    <w:rsid w:val="0056725E"/>
    <w:rsid w:val="005816E5"/>
    <w:rsid w:val="0058485C"/>
    <w:rsid w:val="0058587E"/>
    <w:rsid w:val="00586FC2"/>
    <w:rsid w:val="0058735A"/>
    <w:rsid w:val="005900E0"/>
    <w:rsid w:val="00590B3D"/>
    <w:rsid w:val="00592883"/>
    <w:rsid w:val="00596775"/>
    <w:rsid w:val="00596CE7"/>
    <w:rsid w:val="005A04CF"/>
    <w:rsid w:val="005A2146"/>
    <w:rsid w:val="005A5407"/>
    <w:rsid w:val="005A73FC"/>
    <w:rsid w:val="005A791D"/>
    <w:rsid w:val="005B37F6"/>
    <w:rsid w:val="005B38B6"/>
    <w:rsid w:val="005B437A"/>
    <w:rsid w:val="005B488B"/>
    <w:rsid w:val="005B5704"/>
    <w:rsid w:val="005B5A54"/>
    <w:rsid w:val="005B60DF"/>
    <w:rsid w:val="005B63CA"/>
    <w:rsid w:val="005B7757"/>
    <w:rsid w:val="005C2728"/>
    <w:rsid w:val="005C442D"/>
    <w:rsid w:val="005C74B0"/>
    <w:rsid w:val="005D1C3F"/>
    <w:rsid w:val="005D3F37"/>
    <w:rsid w:val="005D6547"/>
    <w:rsid w:val="005D718E"/>
    <w:rsid w:val="005E146A"/>
    <w:rsid w:val="005E3F03"/>
    <w:rsid w:val="005F114A"/>
    <w:rsid w:val="005F5EE7"/>
    <w:rsid w:val="005F6223"/>
    <w:rsid w:val="005F630C"/>
    <w:rsid w:val="005F6DD7"/>
    <w:rsid w:val="00614165"/>
    <w:rsid w:val="00614331"/>
    <w:rsid w:val="00614ECC"/>
    <w:rsid w:val="0061612B"/>
    <w:rsid w:val="00617E11"/>
    <w:rsid w:val="0062036F"/>
    <w:rsid w:val="00624011"/>
    <w:rsid w:val="00625348"/>
    <w:rsid w:val="00631406"/>
    <w:rsid w:val="00631443"/>
    <w:rsid w:val="0063150B"/>
    <w:rsid w:val="006333C9"/>
    <w:rsid w:val="00634861"/>
    <w:rsid w:val="00635606"/>
    <w:rsid w:val="006356B8"/>
    <w:rsid w:val="0063572C"/>
    <w:rsid w:val="0063605F"/>
    <w:rsid w:val="00636344"/>
    <w:rsid w:val="006365F6"/>
    <w:rsid w:val="00636607"/>
    <w:rsid w:val="006422AE"/>
    <w:rsid w:val="00646CD4"/>
    <w:rsid w:val="006474DC"/>
    <w:rsid w:val="006503E1"/>
    <w:rsid w:val="00654918"/>
    <w:rsid w:val="00655CDD"/>
    <w:rsid w:val="006560E9"/>
    <w:rsid w:val="00657094"/>
    <w:rsid w:val="00657978"/>
    <w:rsid w:val="006614D8"/>
    <w:rsid w:val="0066198B"/>
    <w:rsid w:val="00662A99"/>
    <w:rsid w:val="00664774"/>
    <w:rsid w:val="00665BF8"/>
    <w:rsid w:val="0067113E"/>
    <w:rsid w:val="0067165E"/>
    <w:rsid w:val="00673870"/>
    <w:rsid w:val="00675331"/>
    <w:rsid w:val="00675897"/>
    <w:rsid w:val="006802A8"/>
    <w:rsid w:val="00680E70"/>
    <w:rsid w:val="0068233F"/>
    <w:rsid w:val="00682F60"/>
    <w:rsid w:val="006840FA"/>
    <w:rsid w:val="00684A4F"/>
    <w:rsid w:val="00685397"/>
    <w:rsid w:val="00685C46"/>
    <w:rsid w:val="0069032D"/>
    <w:rsid w:val="00691856"/>
    <w:rsid w:val="006933F7"/>
    <w:rsid w:val="0069459D"/>
    <w:rsid w:val="006A0C30"/>
    <w:rsid w:val="006A2790"/>
    <w:rsid w:val="006A6FD6"/>
    <w:rsid w:val="006A7F63"/>
    <w:rsid w:val="006B0A02"/>
    <w:rsid w:val="006B148C"/>
    <w:rsid w:val="006B31DA"/>
    <w:rsid w:val="006B4246"/>
    <w:rsid w:val="006B43D7"/>
    <w:rsid w:val="006C016D"/>
    <w:rsid w:val="006C07A9"/>
    <w:rsid w:val="006C405C"/>
    <w:rsid w:val="006D13AA"/>
    <w:rsid w:val="006D2331"/>
    <w:rsid w:val="006D38A0"/>
    <w:rsid w:val="006D3BF7"/>
    <w:rsid w:val="006E0151"/>
    <w:rsid w:val="006E0B47"/>
    <w:rsid w:val="006E191A"/>
    <w:rsid w:val="006E19BD"/>
    <w:rsid w:val="006E30E4"/>
    <w:rsid w:val="006E3A97"/>
    <w:rsid w:val="006E5F64"/>
    <w:rsid w:val="006F267A"/>
    <w:rsid w:val="006F415C"/>
    <w:rsid w:val="006F49D9"/>
    <w:rsid w:val="006F5AD8"/>
    <w:rsid w:val="006F5F32"/>
    <w:rsid w:val="006F60EE"/>
    <w:rsid w:val="006F640E"/>
    <w:rsid w:val="006F64DC"/>
    <w:rsid w:val="00702149"/>
    <w:rsid w:val="00704FEE"/>
    <w:rsid w:val="00705221"/>
    <w:rsid w:val="0070746E"/>
    <w:rsid w:val="007161FE"/>
    <w:rsid w:val="00716C3F"/>
    <w:rsid w:val="00722815"/>
    <w:rsid w:val="00722A32"/>
    <w:rsid w:val="00724207"/>
    <w:rsid w:val="0072450E"/>
    <w:rsid w:val="00727181"/>
    <w:rsid w:val="0073001F"/>
    <w:rsid w:val="00730581"/>
    <w:rsid w:val="00730BDE"/>
    <w:rsid w:val="00731C4E"/>
    <w:rsid w:val="00734826"/>
    <w:rsid w:val="00735D93"/>
    <w:rsid w:val="0073752D"/>
    <w:rsid w:val="00742081"/>
    <w:rsid w:val="00742DF8"/>
    <w:rsid w:val="007478FC"/>
    <w:rsid w:val="00750E5F"/>
    <w:rsid w:val="007533F2"/>
    <w:rsid w:val="007623EB"/>
    <w:rsid w:val="0076264F"/>
    <w:rsid w:val="007628A7"/>
    <w:rsid w:val="0076327B"/>
    <w:rsid w:val="007637C4"/>
    <w:rsid w:val="00763D75"/>
    <w:rsid w:val="00770AF7"/>
    <w:rsid w:val="00771956"/>
    <w:rsid w:val="007744AC"/>
    <w:rsid w:val="00774A8C"/>
    <w:rsid w:val="00775000"/>
    <w:rsid w:val="007752E3"/>
    <w:rsid w:val="00777DBB"/>
    <w:rsid w:val="00780126"/>
    <w:rsid w:val="007803B6"/>
    <w:rsid w:val="00782CB7"/>
    <w:rsid w:val="007859FA"/>
    <w:rsid w:val="00790A4D"/>
    <w:rsid w:val="00793C4C"/>
    <w:rsid w:val="00794699"/>
    <w:rsid w:val="00796BFE"/>
    <w:rsid w:val="007A221D"/>
    <w:rsid w:val="007B0FDE"/>
    <w:rsid w:val="007B1C81"/>
    <w:rsid w:val="007B3866"/>
    <w:rsid w:val="007B634C"/>
    <w:rsid w:val="007B68B1"/>
    <w:rsid w:val="007B7A47"/>
    <w:rsid w:val="007C14C8"/>
    <w:rsid w:val="007C2825"/>
    <w:rsid w:val="007C387C"/>
    <w:rsid w:val="007C7068"/>
    <w:rsid w:val="007D079C"/>
    <w:rsid w:val="007D088D"/>
    <w:rsid w:val="007D2887"/>
    <w:rsid w:val="007D33D5"/>
    <w:rsid w:val="007D543B"/>
    <w:rsid w:val="007D593B"/>
    <w:rsid w:val="007D6999"/>
    <w:rsid w:val="007D759F"/>
    <w:rsid w:val="007E0543"/>
    <w:rsid w:val="007E2AD2"/>
    <w:rsid w:val="007E36E7"/>
    <w:rsid w:val="007F0782"/>
    <w:rsid w:val="007F094F"/>
    <w:rsid w:val="007F6E89"/>
    <w:rsid w:val="007F7192"/>
    <w:rsid w:val="00801B8A"/>
    <w:rsid w:val="008022CB"/>
    <w:rsid w:val="0080296E"/>
    <w:rsid w:val="00802DB8"/>
    <w:rsid w:val="0081146A"/>
    <w:rsid w:val="008131F7"/>
    <w:rsid w:val="008133AF"/>
    <w:rsid w:val="00814DAB"/>
    <w:rsid w:val="00815655"/>
    <w:rsid w:val="00815A6A"/>
    <w:rsid w:val="008161E4"/>
    <w:rsid w:val="00817274"/>
    <w:rsid w:val="00817752"/>
    <w:rsid w:val="00817A1C"/>
    <w:rsid w:val="00821CBF"/>
    <w:rsid w:val="00827B7C"/>
    <w:rsid w:val="0083233A"/>
    <w:rsid w:val="00832AA4"/>
    <w:rsid w:val="00834176"/>
    <w:rsid w:val="00834215"/>
    <w:rsid w:val="00835594"/>
    <w:rsid w:val="0083622D"/>
    <w:rsid w:val="008375C2"/>
    <w:rsid w:val="00837730"/>
    <w:rsid w:val="0083777C"/>
    <w:rsid w:val="0084033C"/>
    <w:rsid w:val="00841461"/>
    <w:rsid w:val="00841C5F"/>
    <w:rsid w:val="008426BE"/>
    <w:rsid w:val="00843CE7"/>
    <w:rsid w:val="008459D5"/>
    <w:rsid w:val="00847CFD"/>
    <w:rsid w:val="008512C8"/>
    <w:rsid w:val="00851A5A"/>
    <w:rsid w:val="00856927"/>
    <w:rsid w:val="00856EDF"/>
    <w:rsid w:val="00863E5E"/>
    <w:rsid w:val="0086446C"/>
    <w:rsid w:val="00874851"/>
    <w:rsid w:val="008762F7"/>
    <w:rsid w:val="00876810"/>
    <w:rsid w:val="008769A9"/>
    <w:rsid w:val="0088275B"/>
    <w:rsid w:val="0088571B"/>
    <w:rsid w:val="00885B73"/>
    <w:rsid w:val="00886E57"/>
    <w:rsid w:val="00887E1B"/>
    <w:rsid w:val="0089020E"/>
    <w:rsid w:val="008912E4"/>
    <w:rsid w:val="00891A1A"/>
    <w:rsid w:val="0089210A"/>
    <w:rsid w:val="008939D0"/>
    <w:rsid w:val="00895519"/>
    <w:rsid w:val="00896CAD"/>
    <w:rsid w:val="008A4B33"/>
    <w:rsid w:val="008A5C30"/>
    <w:rsid w:val="008A6B70"/>
    <w:rsid w:val="008A6C4A"/>
    <w:rsid w:val="008A6CBF"/>
    <w:rsid w:val="008A72D4"/>
    <w:rsid w:val="008B45DA"/>
    <w:rsid w:val="008B5EB1"/>
    <w:rsid w:val="008B7238"/>
    <w:rsid w:val="008B7BA9"/>
    <w:rsid w:val="008B7E95"/>
    <w:rsid w:val="008C070D"/>
    <w:rsid w:val="008C2C33"/>
    <w:rsid w:val="008C2F84"/>
    <w:rsid w:val="008C4032"/>
    <w:rsid w:val="008C5B77"/>
    <w:rsid w:val="008C6C87"/>
    <w:rsid w:val="008D033C"/>
    <w:rsid w:val="008D0B69"/>
    <w:rsid w:val="008D20AF"/>
    <w:rsid w:val="008D22C1"/>
    <w:rsid w:val="008D2F7A"/>
    <w:rsid w:val="008D53C8"/>
    <w:rsid w:val="008D6F64"/>
    <w:rsid w:val="008E0E45"/>
    <w:rsid w:val="008E1001"/>
    <w:rsid w:val="008E26F9"/>
    <w:rsid w:val="008E541B"/>
    <w:rsid w:val="008E5A03"/>
    <w:rsid w:val="008F22AE"/>
    <w:rsid w:val="008F283B"/>
    <w:rsid w:val="008F2D75"/>
    <w:rsid w:val="008F419C"/>
    <w:rsid w:val="008F4E7B"/>
    <w:rsid w:val="008F6142"/>
    <w:rsid w:val="00900FA3"/>
    <w:rsid w:val="0090680D"/>
    <w:rsid w:val="00911402"/>
    <w:rsid w:val="00913D9E"/>
    <w:rsid w:val="00914A24"/>
    <w:rsid w:val="009223FA"/>
    <w:rsid w:val="00923443"/>
    <w:rsid w:val="009241FE"/>
    <w:rsid w:val="0092451C"/>
    <w:rsid w:val="00924C1D"/>
    <w:rsid w:val="009258CC"/>
    <w:rsid w:val="00926164"/>
    <w:rsid w:val="0092732F"/>
    <w:rsid w:val="00930080"/>
    <w:rsid w:val="0093095C"/>
    <w:rsid w:val="00933916"/>
    <w:rsid w:val="009351DD"/>
    <w:rsid w:val="00937DF6"/>
    <w:rsid w:val="009429E0"/>
    <w:rsid w:val="00942E98"/>
    <w:rsid w:val="0094332F"/>
    <w:rsid w:val="0094386B"/>
    <w:rsid w:val="0094529F"/>
    <w:rsid w:val="00946509"/>
    <w:rsid w:val="00946C4D"/>
    <w:rsid w:val="0095143E"/>
    <w:rsid w:val="00951977"/>
    <w:rsid w:val="00953493"/>
    <w:rsid w:val="009543A4"/>
    <w:rsid w:val="0095508B"/>
    <w:rsid w:val="009562AC"/>
    <w:rsid w:val="009572B4"/>
    <w:rsid w:val="00960019"/>
    <w:rsid w:val="00961A80"/>
    <w:rsid w:val="00963C75"/>
    <w:rsid w:val="00964884"/>
    <w:rsid w:val="00965846"/>
    <w:rsid w:val="00966653"/>
    <w:rsid w:val="00967F5E"/>
    <w:rsid w:val="009704DA"/>
    <w:rsid w:val="00972E5C"/>
    <w:rsid w:val="00974AA0"/>
    <w:rsid w:val="00982077"/>
    <w:rsid w:val="009944B0"/>
    <w:rsid w:val="0099498A"/>
    <w:rsid w:val="009964EF"/>
    <w:rsid w:val="00997096"/>
    <w:rsid w:val="009A1007"/>
    <w:rsid w:val="009A1A78"/>
    <w:rsid w:val="009A2366"/>
    <w:rsid w:val="009B51CD"/>
    <w:rsid w:val="009B565E"/>
    <w:rsid w:val="009B5D04"/>
    <w:rsid w:val="009B61BD"/>
    <w:rsid w:val="009B62D7"/>
    <w:rsid w:val="009B7704"/>
    <w:rsid w:val="009C2741"/>
    <w:rsid w:val="009C34FE"/>
    <w:rsid w:val="009C432E"/>
    <w:rsid w:val="009C5484"/>
    <w:rsid w:val="009C7DA2"/>
    <w:rsid w:val="009D193E"/>
    <w:rsid w:val="009D2929"/>
    <w:rsid w:val="009D354D"/>
    <w:rsid w:val="009E0AE4"/>
    <w:rsid w:val="009E11E7"/>
    <w:rsid w:val="009E2D00"/>
    <w:rsid w:val="009E3677"/>
    <w:rsid w:val="009F0A51"/>
    <w:rsid w:val="009F238B"/>
    <w:rsid w:val="009F26EB"/>
    <w:rsid w:val="009F42F4"/>
    <w:rsid w:val="009F5095"/>
    <w:rsid w:val="009F570B"/>
    <w:rsid w:val="009F5831"/>
    <w:rsid w:val="009F5F40"/>
    <w:rsid w:val="00A006D1"/>
    <w:rsid w:val="00A01943"/>
    <w:rsid w:val="00A02B5F"/>
    <w:rsid w:val="00A03816"/>
    <w:rsid w:val="00A07DE3"/>
    <w:rsid w:val="00A10CC2"/>
    <w:rsid w:val="00A115E0"/>
    <w:rsid w:val="00A11F9C"/>
    <w:rsid w:val="00A15E37"/>
    <w:rsid w:val="00A15F01"/>
    <w:rsid w:val="00A2139B"/>
    <w:rsid w:val="00A21C4C"/>
    <w:rsid w:val="00A222AB"/>
    <w:rsid w:val="00A25D7E"/>
    <w:rsid w:val="00A304A8"/>
    <w:rsid w:val="00A311B1"/>
    <w:rsid w:val="00A31699"/>
    <w:rsid w:val="00A316D8"/>
    <w:rsid w:val="00A31CC1"/>
    <w:rsid w:val="00A33D2E"/>
    <w:rsid w:val="00A3466B"/>
    <w:rsid w:val="00A34DF6"/>
    <w:rsid w:val="00A3681C"/>
    <w:rsid w:val="00A375FA"/>
    <w:rsid w:val="00A421E2"/>
    <w:rsid w:val="00A42654"/>
    <w:rsid w:val="00A44528"/>
    <w:rsid w:val="00A47428"/>
    <w:rsid w:val="00A51A15"/>
    <w:rsid w:val="00A54A48"/>
    <w:rsid w:val="00A562EF"/>
    <w:rsid w:val="00A573BB"/>
    <w:rsid w:val="00A6026F"/>
    <w:rsid w:val="00A607FD"/>
    <w:rsid w:val="00A609A5"/>
    <w:rsid w:val="00A6105B"/>
    <w:rsid w:val="00A6427F"/>
    <w:rsid w:val="00A658C8"/>
    <w:rsid w:val="00A72E16"/>
    <w:rsid w:val="00A73969"/>
    <w:rsid w:val="00A76020"/>
    <w:rsid w:val="00A766A6"/>
    <w:rsid w:val="00A8021D"/>
    <w:rsid w:val="00A81CE9"/>
    <w:rsid w:val="00A8671D"/>
    <w:rsid w:val="00A87731"/>
    <w:rsid w:val="00A87A17"/>
    <w:rsid w:val="00A9017A"/>
    <w:rsid w:val="00A931C4"/>
    <w:rsid w:val="00A96D19"/>
    <w:rsid w:val="00A971A2"/>
    <w:rsid w:val="00A97856"/>
    <w:rsid w:val="00A97E47"/>
    <w:rsid w:val="00AA1609"/>
    <w:rsid w:val="00AA351F"/>
    <w:rsid w:val="00AB0493"/>
    <w:rsid w:val="00AB16D9"/>
    <w:rsid w:val="00AB1B15"/>
    <w:rsid w:val="00AB2D12"/>
    <w:rsid w:val="00AB39A3"/>
    <w:rsid w:val="00AB3DCB"/>
    <w:rsid w:val="00AB581A"/>
    <w:rsid w:val="00AB6461"/>
    <w:rsid w:val="00AC2755"/>
    <w:rsid w:val="00AC66D5"/>
    <w:rsid w:val="00AC67C1"/>
    <w:rsid w:val="00AD227F"/>
    <w:rsid w:val="00AD2766"/>
    <w:rsid w:val="00AD3E5A"/>
    <w:rsid w:val="00AD4CCC"/>
    <w:rsid w:val="00AD5C3E"/>
    <w:rsid w:val="00AD783B"/>
    <w:rsid w:val="00AE121D"/>
    <w:rsid w:val="00AF219D"/>
    <w:rsid w:val="00AF2E61"/>
    <w:rsid w:val="00AF4DEE"/>
    <w:rsid w:val="00B00CE1"/>
    <w:rsid w:val="00B00D82"/>
    <w:rsid w:val="00B01A88"/>
    <w:rsid w:val="00B0241D"/>
    <w:rsid w:val="00B03536"/>
    <w:rsid w:val="00B04692"/>
    <w:rsid w:val="00B05656"/>
    <w:rsid w:val="00B101A7"/>
    <w:rsid w:val="00B12E19"/>
    <w:rsid w:val="00B136F0"/>
    <w:rsid w:val="00B14955"/>
    <w:rsid w:val="00B24AF9"/>
    <w:rsid w:val="00B24CFC"/>
    <w:rsid w:val="00B27379"/>
    <w:rsid w:val="00B300AF"/>
    <w:rsid w:val="00B333AA"/>
    <w:rsid w:val="00B333E3"/>
    <w:rsid w:val="00B34506"/>
    <w:rsid w:val="00B36B76"/>
    <w:rsid w:val="00B37BEF"/>
    <w:rsid w:val="00B37C20"/>
    <w:rsid w:val="00B40A92"/>
    <w:rsid w:val="00B4329E"/>
    <w:rsid w:val="00B43CC1"/>
    <w:rsid w:val="00B44177"/>
    <w:rsid w:val="00B443A7"/>
    <w:rsid w:val="00B4583C"/>
    <w:rsid w:val="00B45862"/>
    <w:rsid w:val="00B460D1"/>
    <w:rsid w:val="00B5009E"/>
    <w:rsid w:val="00B5034C"/>
    <w:rsid w:val="00B50957"/>
    <w:rsid w:val="00B52127"/>
    <w:rsid w:val="00B533B6"/>
    <w:rsid w:val="00B5349E"/>
    <w:rsid w:val="00B53770"/>
    <w:rsid w:val="00B54BDF"/>
    <w:rsid w:val="00B57C06"/>
    <w:rsid w:val="00B61F00"/>
    <w:rsid w:val="00B627A4"/>
    <w:rsid w:val="00B62D93"/>
    <w:rsid w:val="00B63EEC"/>
    <w:rsid w:val="00B63F1C"/>
    <w:rsid w:val="00B63F35"/>
    <w:rsid w:val="00B67B36"/>
    <w:rsid w:val="00B71549"/>
    <w:rsid w:val="00B7177E"/>
    <w:rsid w:val="00B722D7"/>
    <w:rsid w:val="00B73A01"/>
    <w:rsid w:val="00B77812"/>
    <w:rsid w:val="00B803FE"/>
    <w:rsid w:val="00B80538"/>
    <w:rsid w:val="00B8204B"/>
    <w:rsid w:val="00B84371"/>
    <w:rsid w:val="00B86602"/>
    <w:rsid w:val="00B90214"/>
    <w:rsid w:val="00B9096A"/>
    <w:rsid w:val="00B92688"/>
    <w:rsid w:val="00B934B6"/>
    <w:rsid w:val="00B946D5"/>
    <w:rsid w:val="00B96F85"/>
    <w:rsid w:val="00B972FB"/>
    <w:rsid w:val="00BA022D"/>
    <w:rsid w:val="00BA1A30"/>
    <w:rsid w:val="00BA3908"/>
    <w:rsid w:val="00BA41B7"/>
    <w:rsid w:val="00BA4218"/>
    <w:rsid w:val="00BA45C1"/>
    <w:rsid w:val="00BA4DCC"/>
    <w:rsid w:val="00BA4F49"/>
    <w:rsid w:val="00BA6F9C"/>
    <w:rsid w:val="00BB30B7"/>
    <w:rsid w:val="00BB47EA"/>
    <w:rsid w:val="00BB6852"/>
    <w:rsid w:val="00BB7E46"/>
    <w:rsid w:val="00BC0B5F"/>
    <w:rsid w:val="00BC1D5A"/>
    <w:rsid w:val="00BC51D0"/>
    <w:rsid w:val="00BC77A4"/>
    <w:rsid w:val="00BD1A56"/>
    <w:rsid w:val="00BD1E55"/>
    <w:rsid w:val="00BD2351"/>
    <w:rsid w:val="00BD3574"/>
    <w:rsid w:val="00BD4E67"/>
    <w:rsid w:val="00BD611C"/>
    <w:rsid w:val="00BD61A2"/>
    <w:rsid w:val="00BD64BB"/>
    <w:rsid w:val="00BD7C97"/>
    <w:rsid w:val="00BE123D"/>
    <w:rsid w:val="00BE1F49"/>
    <w:rsid w:val="00BE2E94"/>
    <w:rsid w:val="00BE3A3B"/>
    <w:rsid w:val="00BE53D7"/>
    <w:rsid w:val="00BF0CF4"/>
    <w:rsid w:val="00BF68F4"/>
    <w:rsid w:val="00BF7BCB"/>
    <w:rsid w:val="00C00CF0"/>
    <w:rsid w:val="00C018A1"/>
    <w:rsid w:val="00C02C1B"/>
    <w:rsid w:val="00C02E61"/>
    <w:rsid w:val="00C03BD6"/>
    <w:rsid w:val="00C05AB2"/>
    <w:rsid w:val="00C05E30"/>
    <w:rsid w:val="00C07003"/>
    <w:rsid w:val="00C0704D"/>
    <w:rsid w:val="00C07CCC"/>
    <w:rsid w:val="00C15348"/>
    <w:rsid w:val="00C2068D"/>
    <w:rsid w:val="00C23B09"/>
    <w:rsid w:val="00C2512E"/>
    <w:rsid w:val="00C261CB"/>
    <w:rsid w:val="00C27A15"/>
    <w:rsid w:val="00C30891"/>
    <w:rsid w:val="00C33679"/>
    <w:rsid w:val="00C3429E"/>
    <w:rsid w:val="00C34AB3"/>
    <w:rsid w:val="00C37156"/>
    <w:rsid w:val="00C405CA"/>
    <w:rsid w:val="00C40AD6"/>
    <w:rsid w:val="00C456EB"/>
    <w:rsid w:val="00C50F79"/>
    <w:rsid w:val="00C5221E"/>
    <w:rsid w:val="00C55EBD"/>
    <w:rsid w:val="00C61B4C"/>
    <w:rsid w:val="00C62E6D"/>
    <w:rsid w:val="00C64DDC"/>
    <w:rsid w:val="00C66EB3"/>
    <w:rsid w:val="00C70F4D"/>
    <w:rsid w:val="00C71B57"/>
    <w:rsid w:val="00C75649"/>
    <w:rsid w:val="00C76730"/>
    <w:rsid w:val="00C82B0D"/>
    <w:rsid w:val="00C85859"/>
    <w:rsid w:val="00C85869"/>
    <w:rsid w:val="00C8599E"/>
    <w:rsid w:val="00C85E06"/>
    <w:rsid w:val="00C85FFB"/>
    <w:rsid w:val="00C860BA"/>
    <w:rsid w:val="00C86394"/>
    <w:rsid w:val="00C87A06"/>
    <w:rsid w:val="00C925E3"/>
    <w:rsid w:val="00C93FDD"/>
    <w:rsid w:val="00C946B8"/>
    <w:rsid w:val="00C950FE"/>
    <w:rsid w:val="00C95A74"/>
    <w:rsid w:val="00CA38C0"/>
    <w:rsid w:val="00CB1907"/>
    <w:rsid w:val="00CB1FC0"/>
    <w:rsid w:val="00CB28FC"/>
    <w:rsid w:val="00CB44EB"/>
    <w:rsid w:val="00CB52DD"/>
    <w:rsid w:val="00CB581F"/>
    <w:rsid w:val="00CB6AA4"/>
    <w:rsid w:val="00CC1FDF"/>
    <w:rsid w:val="00CC2B5D"/>
    <w:rsid w:val="00CC42D4"/>
    <w:rsid w:val="00CC50FE"/>
    <w:rsid w:val="00CC67BB"/>
    <w:rsid w:val="00CC68E1"/>
    <w:rsid w:val="00CD0700"/>
    <w:rsid w:val="00CD1AAC"/>
    <w:rsid w:val="00CD4BCD"/>
    <w:rsid w:val="00CE1D82"/>
    <w:rsid w:val="00CE24A1"/>
    <w:rsid w:val="00CE2713"/>
    <w:rsid w:val="00CE4CE1"/>
    <w:rsid w:val="00CE5C9E"/>
    <w:rsid w:val="00CE6B59"/>
    <w:rsid w:val="00CE6D99"/>
    <w:rsid w:val="00CF0311"/>
    <w:rsid w:val="00CF1526"/>
    <w:rsid w:val="00CF21E9"/>
    <w:rsid w:val="00CF3CFA"/>
    <w:rsid w:val="00CF448F"/>
    <w:rsid w:val="00D0295D"/>
    <w:rsid w:val="00D052A8"/>
    <w:rsid w:val="00D05EE9"/>
    <w:rsid w:val="00D215B0"/>
    <w:rsid w:val="00D221F9"/>
    <w:rsid w:val="00D23055"/>
    <w:rsid w:val="00D23F44"/>
    <w:rsid w:val="00D25406"/>
    <w:rsid w:val="00D25F1B"/>
    <w:rsid w:val="00D272CA"/>
    <w:rsid w:val="00D319F8"/>
    <w:rsid w:val="00D33F89"/>
    <w:rsid w:val="00D34876"/>
    <w:rsid w:val="00D37674"/>
    <w:rsid w:val="00D41294"/>
    <w:rsid w:val="00D41EC3"/>
    <w:rsid w:val="00D4361A"/>
    <w:rsid w:val="00D44803"/>
    <w:rsid w:val="00D5147F"/>
    <w:rsid w:val="00D51B9F"/>
    <w:rsid w:val="00D53643"/>
    <w:rsid w:val="00D53BD4"/>
    <w:rsid w:val="00D570C2"/>
    <w:rsid w:val="00D6102B"/>
    <w:rsid w:val="00D614A1"/>
    <w:rsid w:val="00D619F0"/>
    <w:rsid w:val="00D62DE2"/>
    <w:rsid w:val="00D63D20"/>
    <w:rsid w:val="00D64B33"/>
    <w:rsid w:val="00D65080"/>
    <w:rsid w:val="00D65AEA"/>
    <w:rsid w:val="00D71F07"/>
    <w:rsid w:val="00D74A11"/>
    <w:rsid w:val="00D75E67"/>
    <w:rsid w:val="00D777B8"/>
    <w:rsid w:val="00D80184"/>
    <w:rsid w:val="00D80C32"/>
    <w:rsid w:val="00D80F3A"/>
    <w:rsid w:val="00D82644"/>
    <w:rsid w:val="00D82EB4"/>
    <w:rsid w:val="00D831FC"/>
    <w:rsid w:val="00D91549"/>
    <w:rsid w:val="00D9199B"/>
    <w:rsid w:val="00D94BA0"/>
    <w:rsid w:val="00D95508"/>
    <w:rsid w:val="00D95A1D"/>
    <w:rsid w:val="00D96300"/>
    <w:rsid w:val="00DA04AC"/>
    <w:rsid w:val="00DA6145"/>
    <w:rsid w:val="00DA6F2E"/>
    <w:rsid w:val="00DB2347"/>
    <w:rsid w:val="00DB2672"/>
    <w:rsid w:val="00DB3811"/>
    <w:rsid w:val="00DB4A66"/>
    <w:rsid w:val="00DB4C44"/>
    <w:rsid w:val="00DB57DB"/>
    <w:rsid w:val="00DB6B62"/>
    <w:rsid w:val="00DB6F38"/>
    <w:rsid w:val="00DC2982"/>
    <w:rsid w:val="00DC2AEC"/>
    <w:rsid w:val="00DC4E15"/>
    <w:rsid w:val="00DC5C9D"/>
    <w:rsid w:val="00DD32E0"/>
    <w:rsid w:val="00DD3404"/>
    <w:rsid w:val="00DD3498"/>
    <w:rsid w:val="00DD46EC"/>
    <w:rsid w:val="00DD6D62"/>
    <w:rsid w:val="00DD7029"/>
    <w:rsid w:val="00DE2732"/>
    <w:rsid w:val="00DE3B92"/>
    <w:rsid w:val="00DE5779"/>
    <w:rsid w:val="00DE624A"/>
    <w:rsid w:val="00DF0466"/>
    <w:rsid w:val="00DF0A80"/>
    <w:rsid w:val="00DF1D9D"/>
    <w:rsid w:val="00DF3D09"/>
    <w:rsid w:val="00DF4889"/>
    <w:rsid w:val="00DF4A1C"/>
    <w:rsid w:val="00DF65A9"/>
    <w:rsid w:val="00E0039E"/>
    <w:rsid w:val="00E01D19"/>
    <w:rsid w:val="00E04474"/>
    <w:rsid w:val="00E05CEA"/>
    <w:rsid w:val="00E063C6"/>
    <w:rsid w:val="00E07C7D"/>
    <w:rsid w:val="00E07DD9"/>
    <w:rsid w:val="00E10434"/>
    <w:rsid w:val="00E11CAB"/>
    <w:rsid w:val="00E1490B"/>
    <w:rsid w:val="00E14E60"/>
    <w:rsid w:val="00E163A1"/>
    <w:rsid w:val="00E2095A"/>
    <w:rsid w:val="00E25F89"/>
    <w:rsid w:val="00E272BB"/>
    <w:rsid w:val="00E32D10"/>
    <w:rsid w:val="00E348C6"/>
    <w:rsid w:val="00E35A5A"/>
    <w:rsid w:val="00E370BB"/>
    <w:rsid w:val="00E4418D"/>
    <w:rsid w:val="00E455F7"/>
    <w:rsid w:val="00E51E8D"/>
    <w:rsid w:val="00E5685D"/>
    <w:rsid w:val="00E62444"/>
    <w:rsid w:val="00E640BD"/>
    <w:rsid w:val="00E70837"/>
    <w:rsid w:val="00E72660"/>
    <w:rsid w:val="00E73F1D"/>
    <w:rsid w:val="00E74092"/>
    <w:rsid w:val="00E75870"/>
    <w:rsid w:val="00E76BD2"/>
    <w:rsid w:val="00E77AC7"/>
    <w:rsid w:val="00E81137"/>
    <w:rsid w:val="00E8181F"/>
    <w:rsid w:val="00E849E6"/>
    <w:rsid w:val="00E853CE"/>
    <w:rsid w:val="00E910C3"/>
    <w:rsid w:val="00E93D4D"/>
    <w:rsid w:val="00E94CD7"/>
    <w:rsid w:val="00E96591"/>
    <w:rsid w:val="00E968DF"/>
    <w:rsid w:val="00EA2DD2"/>
    <w:rsid w:val="00EA31FE"/>
    <w:rsid w:val="00EA328A"/>
    <w:rsid w:val="00EA671B"/>
    <w:rsid w:val="00EA6EB2"/>
    <w:rsid w:val="00EB325F"/>
    <w:rsid w:val="00EB4670"/>
    <w:rsid w:val="00EB4B67"/>
    <w:rsid w:val="00EB7B10"/>
    <w:rsid w:val="00EB7DD3"/>
    <w:rsid w:val="00EC008F"/>
    <w:rsid w:val="00EC0695"/>
    <w:rsid w:val="00EC2E4A"/>
    <w:rsid w:val="00EC31CD"/>
    <w:rsid w:val="00EC32E4"/>
    <w:rsid w:val="00EC4490"/>
    <w:rsid w:val="00EC449B"/>
    <w:rsid w:val="00EC6A30"/>
    <w:rsid w:val="00EC7EDF"/>
    <w:rsid w:val="00ED10DD"/>
    <w:rsid w:val="00ED166E"/>
    <w:rsid w:val="00ED1877"/>
    <w:rsid w:val="00ED2F3A"/>
    <w:rsid w:val="00ED4C7A"/>
    <w:rsid w:val="00ED4CAC"/>
    <w:rsid w:val="00ED574D"/>
    <w:rsid w:val="00ED5A52"/>
    <w:rsid w:val="00EE0E68"/>
    <w:rsid w:val="00EE2968"/>
    <w:rsid w:val="00EE35FE"/>
    <w:rsid w:val="00EE4410"/>
    <w:rsid w:val="00EE4EAB"/>
    <w:rsid w:val="00EE5236"/>
    <w:rsid w:val="00EE5F79"/>
    <w:rsid w:val="00EF10F6"/>
    <w:rsid w:val="00EF4BD9"/>
    <w:rsid w:val="00EF61A9"/>
    <w:rsid w:val="00EF63D3"/>
    <w:rsid w:val="00F00703"/>
    <w:rsid w:val="00F01A12"/>
    <w:rsid w:val="00F01D09"/>
    <w:rsid w:val="00F0296C"/>
    <w:rsid w:val="00F0554C"/>
    <w:rsid w:val="00F062D8"/>
    <w:rsid w:val="00F116FF"/>
    <w:rsid w:val="00F12EB7"/>
    <w:rsid w:val="00F14EE6"/>
    <w:rsid w:val="00F14EF9"/>
    <w:rsid w:val="00F21784"/>
    <w:rsid w:val="00F23F53"/>
    <w:rsid w:val="00F251D8"/>
    <w:rsid w:val="00F27062"/>
    <w:rsid w:val="00F31742"/>
    <w:rsid w:val="00F3584C"/>
    <w:rsid w:val="00F44D59"/>
    <w:rsid w:val="00F47052"/>
    <w:rsid w:val="00F47BB5"/>
    <w:rsid w:val="00F50EC7"/>
    <w:rsid w:val="00F50F26"/>
    <w:rsid w:val="00F512BF"/>
    <w:rsid w:val="00F5308D"/>
    <w:rsid w:val="00F54D2F"/>
    <w:rsid w:val="00F557E8"/>
    <w:rsid w:val="00F567FF"/>
    <w:rsid w:val="00F57361"/>
    <w:rsid w:val="00F60241"/>
    <w:rsid w:val="00F6148D"/>
    <w:rsid w:val="00F62957"/>
    <w:rsid w:val="00F639DD"/>
    <w:rsid w:val="00F6419E"/>
    <w:rsid w:val="00F65F02"/>
    <w:rsid w:val="00F72236"/>
    <w:rsid w:val="00F744FE"/>
    <w:rsid w:val="00F7737C"/>
    <w:rsid w:val="00F836A0"/>
    <w:rsid w:val="00F8429B"/>
    <w:rsid w:val="00F851DB"/>
    <w:rsid w:val="00F86832"/>
    <w:rsid w:val="00F87C5F"/>
    <w:rsid w:val="00F931F3"/>
    <w:rsid w:val="00F95FC4"/>
    <w:rsid w:val="00F9795A"/>
    <w:rsid w:val="00F97D88"/>
    <w:rsid w:val="00F97F3F"/>
    <w:rsid w:val="00FA352E"/>
    <w:rsid w:val="00FA48D3"/>
    <w:rsid w:val="00FA743A"/>
    <w:rsid w:val="00FA776D"/>
    <w:rsid w:val="00FA7FBB"/>
    <w:rsid w:val="00FB0731"/>
    <w:rsid w:val="00FB26F9"/>
    <w:rsid w:val="00FB74ED"/>
    <w:rsid w:val="00FC396C"/>
    <w:rsid w:val="00FC6221"/>
    <w:rsid w:val="00FC66AD"/>
    <w:rsid w:val="00FC7C61"/>
    <w:rsid w:val="00FD13B4"/>
    <w:rsid w:val="00FD2F40"/>
    <w:rsid w:val="00FD3C85"/>
    <w:rsid w:val="00FD5219"/>
    <w:rsid w:val="00FD6004"/>
    <w:rsid w:val="00FE1332"/>
    <w:rsid w:val="00FE32FC"/>
    <w:rsid w:val="00FE3757"/>
    <w:rsid w:val="00FE52A1"/>
    <w:rsid w:val="00FE6833"/>
    <w:rsid w:val="00FF1FB5"/>
    <w:rsid w:val="00FF39D3"/>
    <w:rsid w:val="00FF59D1"/>
    <w:rsid w:val="00FF6681"/>
    <w:rsid w:val="00FF67E5"/>
    <w:rsid w:val="00FF699F"/>
    <w:rsid w:val="00FF789A"/>
    <w:rsid w:val="0176790D"/>
    <w:rsid w:val="05293FE3"/>
    <w:rsid w:val="1250E725"/>
    <w:rsid w:val="195C32F2"/>
    <w:rsid w:val="1C17FD9C"/>
    <w:rsid w:val="2062BE5F"/>
    <w:rsid w:val="49EDCF18"/>
    <w:rsid w:val="67BB81E8"/>
    <w:rsid w:val="6EF2B7CD"/>
    <w:rsid w:val="7A62A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3289B6"/>
  <w15:docId w15:val="{25928F55-966E-4DDB-820B-4F9971E80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08B"/>
  </w:style>
  <w:style w:type="paragraph" w:styleId="Heading1">
    <w:name w:val="heading 1"/>
    <w:basedOn w:val="Normal"/>
    <w:next w:val="Normal"/>
    <w:link w:val="Heading1Char"/>
    <w:uiPriority w:val="9"/>
    <w:qFormat/>
    <w:rsid w:val="005E146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0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7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812"/>
    <w:rPr>
      <w:rFonts w:ascii="Tahoma" w:hAnsi="Tahoma" w:cs="Tahoma"/>
      <w:sz w:val="16"/>
      <w:szCs w:val="16"/>
    </w:rPr>
  </w:style>
  <w:style w:type="character" w:styleId="Hyperlink">
    <w:name w:val="Hyperlink"/>
    <w:basedOn w:val="DefaultParagraphFont"/>
    <w:uiPriority w:val="99"/>
    <w:unhideWhenUsed/>
    <w:rsid w:val="00ED4C7A"/>
    <w:rPr>
      <w:color w:val="0000FF" w:themeColor="hyperlink"/>
      <w:u w:val="single"/>
    </w:rPr>
  </w:style>
  <w:style w:type="character" w:styleId="FollowedHyperlink">
    <w:name w:val="FollowedHyperlink"/>
    <w:basedOn w:val="DefaultParagraphFont"/>
    <w:uiPriority w:val="99"/>
    <w:semiHidden/>
    <w:unhideWhenUsed/>
    <w:rsid w:val="009F5831"/>
    <w:rPr>
      <w:color w:val="800080" w:themeColor="followedHyperlink"/>
      <w:u w:val="single"/>
    </w:rPr>
  </w:style>
  <w:style w:type="paragraph" w:styleId="Header">
    <w:name w:val="header"/>
    <w:basedOn w:val="Normal"/>
    <w:link w:val="HeaderChar"/>
    <w:uiPriority w:val="99"/>
    <w:unhideWhenUsed/>
    <w:rsid w:val="003A5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E81"/>
  </w:style>
  <w:style w:type="paragraph" w:styleId="Footer">
    <w:name w:val="footer"/>
    <w:basedOn w:val="Normal"/>
    <w:link w:val="FooterChar"/>
    <w:uiPriority w:val="99"/>
    <w:unhideWhenUsed/>
    <w:rsid w:val="003A5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E81"/>
  </w:style>
  <w:style w:type="paragraph" w:styleId="ListParagraph">
    <w:name w:val="List Paragraph"/>
    <w:basedOn w:val="Normal"/>
    <w:uiPriority w:val="34"/>
    <w:qFormat/>
    <w:rsid w:val="00802DB8"/>
    <w:pPr>
      <w:ind w:left="720"/>
      <w:contextualSpacing/>
    </w:pPr>
  </w:style>
  <w:style w:type="paragraph" w:customStyle="1" w:styleId="Body">
    <w:name w:val="Body"/>
    <w:rsid w:val="00965846"/>
    <w:pPr>
      <w:spacing w:after="0" w:line="240" w:lineRule="auto"/>
    </w:pPr>
    <w:rPr>
      <w:rFonts w:ascii="Helvetica" w:eastAsia="Arial Unicode MS" w:hAnsi="Arial Unicode MS" w:cs="Arial Unicode MS"/>
      <w:color w:val="000000"/>
    </w:rPr>
  </w:style>
  <w:style w:type="paragraph" w:customStyle="1" w:styleId="BodyA">
    <w:name w:val="Body A"/>
    <w:rsid w:val="00A73969"/>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styleId="Title">
    <w:name w:val="Title"/>
    <w:next w:val="Body"/>
    <w:link w:val="TitleChar"/>
    <w:rsid w:val="00A73969"/>
    <w:pPr>
      <w:keepNext/>
      <w:pBdr>
        <w:top w:val="nil"/>
        <w:left w:val="nil"/>
        <w:bottom w:val="nil"/>
        <w:right w:val="nil"/>
        <w:between w:val="nil"/>
        <w:bar w:val="nil"/>
      </w:pBdr>
      <w:spacing w:after="0" w:line="240" w:lineRule="auto"/>
    </w:pPr>
    <w:rPr>
      <w:rFonts w:ascii="Arial Unicode MS" w:eastAsia="Arial Unicode MS" w:hAnsi="Helvetica" w:cs="Arial Unicode MS"/>
      <w:b/>
      <w:bCs/>
      <w:color w:val="000000"/>
      <w:sz w:val="60"/>
      <w:szCs w:val="60"/>
      <w:bdr w:val="nil"/>
    </w:rPr>
  </w:style>
  <w:style w:type="character" w:customStyle="1" w:styleId="TitleChar">
    <w:name w:val="Title Char"/>
    <w:basedOn w:val="DefaultParagraphFont"/>
    <w:link w:val="Title"/>
    <w:rsid w:val="00A73969"/>
    <w:rPr>
      <w:rFonts w:ascii="Arial Unicode MS" w:eastAsia="Arial Unicode MS" w:hAnsi="Helvetica" w:cs="Arial Unicode MS"/>
      <w:b/>
      <w:bCs/>
      <w:color w:val="000000"/>
      <w:sz w:val="60"/>
      <w:szCs w:val="60"/>
      <w:bdr w:val="nil"/>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5E146A"/>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5E146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E146A"/>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3479">
      <w:bodyDiv w:val="1"/>
      <w:marLeft w:val="0"/>
      <w:marRight w:val="0"/>
      <w:marTop w:val="0"/>
      <w:marBottom w:val="0"/>
      <w:divBdr>
        <w:top w:val="none" w:sz="0" w:space="0" w:color="auto"/>
        <w:left w:val="none" w:sz="0" w:space="0" w:color="auto"/>
        <w:bottom w:val="none" w:sz="0" w:space="0" w:color="auto"/>
        <w:right w:val="none" w:sz="0" w:space="0" w:color="auto"/>
      </w:divBdr>
    </w:div>
    <w:div w:id="99491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6e19e97-2125-4e65-b8c3-f4cee943b975">
      <UserInfo>
        <DisplayName>Fraker, Jennifer L - Division of Program Standards</DisplayName>
        <AccountId>11</AccountId>
        <AccountType/>
      </UserInfo>
      <UserInfo>
        <DisplayName>Crouch, Chris - Division of Program Standards</DisplayName>
        <AccountId>12</AccountId>
        <AccountType/>
      </UserInfo>
      <UserInfo>
        <DisplayName>Sparks, Latishia - Division of Program Standards</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BBF37D6D7CCB4BBA4F08EAAE8AF564" ma:contentTypeVersion="1" ma:contentTypeDescription="Create a new document." ma:contentTypeScope="" ma:versionID="bb07e0d8ed83c6904c61bad5e5d6d521">
  <xsd:schema xmlns:xsd="http://www.w3.org/2001/XMLSchema" xmlns:xs="http://www.w3.org/2001/XMLSchema" xmlns:p="http://schemas.microsoft.com/office/2006/metadata/properties" xmlns:ns3="a6e19e97-2125-4e65-b8c3-f4cee943b975" targetNamespace="http://schemas.microsoft.com/office/2006/metadata/properties" ma:root="true" ma:fieldsID="1e1db65ebc801bb1dba8f97c82b0a20a" ns3:_="">
    <xsd:import namespace="a6e19e97-2125-4e65-b8c3-f4cee943b975"/>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19e97-2125-4e65-b8c3-f4cee943b9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48BC3-3E1A-42F6-88E0-8C456BEA32EF}">
  <ds:schemaRefs>
    <ds:schemaRef ds:uri="http://schemas.microsoft.com/office/2006/metadata/properties"/>
    <ds:schemaRef ds:uri="http://schemas.microsoft.com/office/infopath/2007/PartnerControls"/>
    <ds:schemaRef ds:uri="a6e19e97-2125-4e65-b8c3-f4cee943b975"/>
  </ds:schemaRefs>
</ds:datastoreItem>
</file>

<file path=customXml/itemProps2.xml><?xml version="1.0" encoding="utf-8"?>
<ds:datastoreItem xmlns:ds="http://schemas.openxmlformats.org/officeDocument/2006/customXml" ds:itemID="{D45FB818-4987-469C-839E-3D62D3749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19e97-2125-4e65-b8c3-f4cee943b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90D3E4-7111-475F-9483-D979ADDC52B5}">
  <ds:schemaRefs>
    <ds:schemaRef ds:uri="http://schemas.microsoft.com/sharepoint/v3/contenttype/forms"/>
  </ds:schemaRefs>
</ds:datastoreItem>
</file>

<file path=customXml/itemProps4.xml><?xml version="1.0" encoding="utf-8"?>
<ds:datastoreItem xmlns:ds="http://schemas.openxmlformats.org/officeDocument/2006/customXml" ds:itemID="{F5003FAC-9FDB-4563-AE26-AE57035D8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20937</Words>
  <Characters>119342</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140000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L Fraker</dc:creator>
  <cp:lastModifiedBy>Fraker, Jennifer L - Division of Program Standards</cp:lastModifiedBy>
  <cp:revision>2</cp:revision>
  <cp:lastPrinted>2014-09-22T13:37:00Z</cp:lastPrinted>
  <dcterms:created xsi:type="dcterms:W3CDTF">2015-04-08T12:56:00Z</dcterms:created>
  <dcterms:modified xsi:type="dcterms:W3CDTF">2015-04-08T12:56:00Z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0x01010023BBF37D6D7CCB4BBA4F08EAAE8AF564</vt:lpwstr>
  </property>
  <property fmtid="{D5CDD505-2E9C-101B-9397-08002B2CF9AE}" pid="3" name="IsMyDocuments">
    <vt:bool>true</vt:bool>
  </property>
</Properties>
</file>